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11B8A">
      <w:pPr>
        <w:spacing w:line="58" w:lineRule="exact"/>
      </w:pPr>
    </w:p>
    <w:tbl>
      <w:tblPr>
        <w:tblStyle w:val="5"/>
        <w:tblW w:w="1468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0"/>
        <w:gridCol w:w="1062"/>
        <w:gridCol w:w="9013"/>
        <w:gridCol w:w="621"/>
        <w:gridCol w:w="635"/>
        <w:gridCol w:w="1318"/>
        <w:tblGridChange w:id="0">
          <w:tblGrid>
            <w:gridCol w:w="2040"/>
            <w:gridCol w:w="1062"/>
            <w:gridCol w:w="9013"/>
            <w:gridCol w:w="621"/>
            <w:gridCol w:w="635"/>
            <w:gridCol w:w="1318"/>
          </w:tblGrid>
        </w:tblGridChange>
      </w:tblGrid>
      <w:tr w14:paraId="5AA2BD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4689" w:type="dxa"/>
            <w:gridSpan w:val="6"/>
            <w:vAlign w:val="top"/>
          </w:tcPr>
          <w:p w14:paraId="4BD2F46B">
            <w:pPr>
              <w:pStyle w:val="6"/>
              <w:spacing w:before="129" w:line="186" w:lineRule="auto"/>
              <w:ind w:left="7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Manuscript Title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:</w:t>
            </w:r>
          </w:p>
        </w:tc>
      </w:tr>
      <w:tr w14:paraId="6DB2E9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2040" w:type="dxa"/>
            <w:vAlign w:val="center"/>
          </w:tcPr>
          <w:p w14:paraId="20D9D0F3">
            <w:pPr>
              <w:pStyle w:val="6"/>
              <w:spacing w:before="117" w:line="188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Ethics Category</w:t>
            </w:r>
          </w:p>
        </w:tc>
        <w:tc>
          <w:tcPr>
            <w:tcW w:w="1062" w:type="dxa"/>
            <w:vAlign w:val="center"/>
          </w:tcPr>
          <w:p w14:paraId="2F6D7962">
            <w:pPr>
              <w:pStyle w:val="6"/>
              <w:spacing w:before="113" w:line="191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Review Item</w:t>
            </w:r>
          </w:p>
        </w:tc>
        <w:tc>
          <w:tcPr>
            <w:tcW w:w="9013" w:type="dxa"/>
            <w:vAlign w:val="center"/>
          </w:tcPr>
          <w:p w14:paraId="3A685729">
            <w:pPr>
              <w:pStyle w:val="6"/>
              <w:spacing w:before="113" w:line="191" w:lineRule="auto"/>
              <w:ind w:left="4342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Review Criteria</w:t>
            </w:r>
          </w:p>
        </w:tc>
        <w:tc>
          <w:tcPr>
            <w:tcW w:w="2574" w:type="dxa"/>
            <w:gridSpan w:val="3"/>
            <w:vAlign w:val="center"/>
          </w:tcPr>
          <w:p w14:paraId="742A77AE">
            <w:pPr>
              <w:pStyle w:val="6"/>
              <w:spacing w:before="78" w:line="234" w:lineRule="auto"/>
              <w:ind w:left="0"/>
              <w:jc w:val="both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pPrChange w:id="1" w:author="xuxu" w:date="2026-07-28T21:14:22Z">
                <w:pPr>
                  <w:pStyle w:val="6"/>
                  <w:spacing w:before="78" w:line="234" w:lineRule="auto"/>
                  <w:ind w:left="823"/>
                  <w:jc w:val="both"/>
                </w:pPr>
              </w:pPrChange>
            </w:pPr>
            <w:ins w:id="2" w:author="xuxu" w:date="2026-07-28T21:14:1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Confirm</w:t>
              </w:r>
            </w:ins>
            <w:ins w:id="3" w:author="xuxu" w:date="2026-07-28T21:14:1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ation</w:t>
              </w:r>
            </w:ins>
            <w:ins w:id="4" w:author="xuxu" w:date="2026-07-28T21:14:1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(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Tick √ </w:t>
            </w:r>
            <w:ins w:id="5" w:author="xuxu" w:date="2026-07-28T21:14:2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)</w:t>
              </w:r>
            </w:ins>
            <w:del w:id="6" w:author="xuxu" w:date="2026-07-28T21:14:1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to </w:delText>
              </w:r>
            </w:del>
            <w:del w:id="7" w:author="xuxu" w:date="2026-07-28T21:14:1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Confirm</w:delText>
              </w:r>
            </w:del>
          </w:p>
        </w:tc>
      </w:tr>
      <w:tr w14:paraId="20284E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40" w:type="dxa"/>
            <w:vMerge w:val="restart"/>
            <w:tcBorders>
              <w:bottom w:val="nil"/>
            </w:tcBorders>
            <w:vAlign w:val="top"/>
          </w:tcPr>
          <w:p w14:paraId="63FD08CC">
            <w:pPr>
              <w:spacing w:line="272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61CDD47F">
            <w:pPr>
              <w:spacing w:line="272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0B64D17E">
            <w:pPr>
              <w:spacing w:line="272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1FA7EF82">
            <w:pPr>
              <w:spacing w:line="272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28F5A30A">
            <w:pPr>
              <w:spacing w:line="272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38ECC520">
            <w:pPr>
              <w:spacing w:line="272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360C3BC1">
            <w:pPr>
              <w:spacing w:line="272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38887572">
            <w:pPr>
              <w:pStyle w:val="6"/>
              <w:spacing w:before="81" w:line="188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del w:id="8" w:author="xuxu" w:date="2026-07-28T21:14:5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Academic Research</w:delText>
              </w:r>
            </w:del>
            <w:ins w:id="9" w:author="xuxu" w:date="2026-07-28T21:15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Publication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Ethics</w:t>
            </w:r>
          </w:p>
        </w:tc>
        <w:tc>
          <w:tcPr>
            <w:tcW w:w="1062" w:type="dxa"/>
            <w:vAlign w:val="top"/>
          </w:tcPr>
          <w:p w14:paraId="3E81EB9A">
            <w:pPr>
              <w:pStyle w:val="6"/>
              <w:spacing w:before="117" w:line="189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ins w:id="10" w:author="xuxu" w:date="2026-07-28T21:16:5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Manuscript Content</w:t>
              </w:r>
            </w:ins>
            <w:del w:id="11" w:author="xuxu" w:date="2026-07-28T21:16:4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Review Item</w:delText>
              </w:r>
            </w:del>
          </w:p>
        </w:tc>
        <w:tc>
          <w:tcPr>
            <w:tcW w:w="9013" w:type="dxa"/>
            <w:vAlign w:val="top"/>
          </w:tcPr>
          <w:p w14:paraId="12C6F503">
            <w:pPr>
              <w:pStyle w:val="6"/>
              <w:spacing w:before="114" w:line="191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 Emoj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Data </w:t>
            </w:r>
            <w:ins w:id="12" w:author="xuxu" w:date="2026-07-28T21:19:13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>are</w:t>
              </w:r>
            </w:ins>
            <w:del w:id="13" w:author="xuxu" w:date="2026-07-28T21:19:13Z">
              <w:r>
                <w:rPr>
                  <w:rFonts w:hint="default" w:ascii="Times New Roman" w:hAnsi="Times New Roman" w:eastAsia="Segoe UI Emoji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</w:rPr>
                <w:delText>is</w:delText>
              </w:r>
            </w:del>
            <w:r>
              <w:rPr>
                <w:rFonts w:hint="default" w:ascii="Times New Roman" w:hAnsi="Times New Roman" w:eastAsia="Segoe UI Emoj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 </w:t>
            </w:r>
            <w:ins w:id="14" w:author="xuxu" w:date="2026-07-28T21:19:25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>a</w:t>
              </w:r>
            </w:ins>
            <w:ins w:id="15" w:author="xuxu" w:date="2026-07-28T21:19:27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>ccu</w:t>
              </w:r>
            </w:ins>
            <w:ins w:id="16" w:author="xuxu" w:date="2026-07-28T21:19:2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>rate</w:t>
              </w:r>
            </w:ins>
            <w:del w:id="17" w:author="xuxu" w:date="2026-07-28T21:19:25Z">
              <w:r>
                <w:rPr>
                  <w:rFonts w:hint="default" w:ascii="Times New Roman" w:hAnsi="Times New Roman" w:eastAsia="Segoe UI Emoji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</w:rPr>
                <w:delText>o</w:delText>
              </w:r>
            </w:del>
            <w:del w:id="18" w:author="xuxu" w:date="2026-07-28T21:19:24Z">
              <w:r>
                <w:rPr>
                  <w:rFonts w:hint="default" w:ascii="Times New Roman" w:hAnsi="Times New Roman" w:eastAsia="Segoe UI Emoji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</w:rPr>
                <w:delText>bj</w:delText>
              </w:r>
            </w:del>
            <w:del w:id="19" w:author="xuxu" w:date="2026-07-28T21:19:23Z">
              <w:r>
                <w:rPr>
                  <w:rFonts w:hint="default" w:ascii="Times New Roman" w:hAnsi="Times New Roman" w:eastAsia="Segoe UI Emoji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</w:rPr>
                <w:delText>ective</w:delText>
              </w:r>
            </w:del>
            <w:r>
              <w:rPr>
                <w:rFonts w:hint="default" w:ascii="Times New Roman" w:hAnsi="Times New Roman" w:eastAsia="Segoe UI Emoj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, authentic, traceable, reproducible, available for inspection</w:t>
            </w:r>
            <w:del w:id="20" w:author="xuxu" w:date="2026-07-28T21:19:42Z">
              <w:r>
                <w:rPr>
                  <w:rFonts w:hint="default" w:ascii="Times New Roman" w:hAnsi="Times New Roman" w:eastAsia="Segoe UI Emoji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</w:rPr>
                <w:delText xml:space="preserve"> at any time</w:delText>
              </w:r>
            </w:del>
            <w:r>
              <w:rPr>
                <w:rFonts w:hint="default" w:ascii="Times New Roman" w:hAnsi="Times New Roman" w:eastAsia="Segoe UI Emoj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, and </w:t>
            </w:r>
            <w:del w:id="21" w:author="xuxu" w:date="2026-07-28T21:19:50Z">
              <w:r>
                <w:rPr>
                  <w:rFonts w:hint="default" w:ascii="Times New Roman" w:hAnsi="Times New Roman" w:eastAsia="Segoe UI Emoji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/>
                </w:rPr>
                <w:delText>free of</w:delText>
              </w:r>
            </w:del>
            <w:ins w:id="22" w:author="xuxu" w:date="2026-07-28T21:19:50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>do n</w:t>
              </w:r>
            </w:ins>
            <w:ins w:id="23" w:author="xuxu" w:date="2026-07-28T21:19:51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 xml:space="preserve">ot </w:t>
              </w:r>
            </w:ins>
            <w:ins w:id="24" w:author="xuxu" w:date="2026-07-28T21:19:52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>contain</w:t>
              </w:r>
            </w:ins>
            <w:r>
              <w:rPr>
                <w:rFonts w:hint="default" w:ascii="Times New Roman" w:hAnsi="Times New Roman" w:eastAsia="Segoe UI Emoj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 confidential </w:t>
            </w:r>
            <w:ins w:id="25" w:author="xuxu" w:date="2026-07-28T21:20:00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>in</w:t>
              </w:r>
            </w:ins>
            <w:ins w:id="26" w:author="xuxu" w:date="2026-07-28T21:20:01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>formatio</w:t>
              </w:r>
            </w:ins>
            <w:ins w:id="27" w:author="xuxu" w:date="2026-07-28T21:20:02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>n</w:t>
              </w:r>
            </w:ins>
            <w:ins w:id="28" w:author="xuxu" w:date="2026-07-28T21:20:03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>.</w:t>
              </w:r>
            </w:ins>
            <w:del w:id="29" w:author="xuxu" w:date="2026-07-28T21:19:59Z">
              <w:r>
                <w:rPr>
                  <w:rFonts w:hint="default" w:ascii="Times New Roman" w:hAnsi="Times New Roman" w:eastAsia="Segoe UI Emoji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</w:rPr>
                <w:delText>data</w:delText>
              </w:r>
            </w:del>
          </w:p>
        </w:tc>
        <w:tc>
          <w:tcPr>
            <w:tcW w:w="621" w:type="dxa"/>
            <w:vAlign w:val="top"/>
          </w:tcPr>
          <w:p w14:paraId="19837BBC">
            <w:pPr>
              <w:spacing w:before="125" w:line="183" w:lineRule="auto"/>
              <w:ind w:lef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30" w:author="xuxu" w:date="2026-07-28T21:22:02Z">
                <w:pPr>
                  <w:spacing w:before="125" w:line="183" w:lineRule="auto"/>
                  <w:ind w:left="271"/>
                  <w:jc w:val="both"/>
                </w:pPr>
              </w:pPrChange>
            </w:pPr>
            <w:ins w:id="31" w:author="xuxu" w:date="2026-07-28T21:20:2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35" w:type="dxa"/>
            <w:vAlign w:val="top"/>
          </w:tcPr>
          <w:p w14:paraId="1CAC0ACA">
            <w:pPr>
              <w:spacing w:before="129" w:line="180" w:lineRule="auto"/>
              <w:ind w:lef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32" w:author="xuxu" w:date="2026-07-28T21:22:06Z">
                <w:pPr>
                  <w:spacing w:before="129" w:line="180" w:lineRule="auto"/>
                  <w:ind w:left="274"/>
                  <w:jc w:val="center"/>
                </w:pPr>
              </w:pPrChange>
            </w:pPr>
            <w:ins w:id="33" w:author="xuxu" w:date="2026-07-28T21:20:2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318" w:type="dxa"/>
            <w:vAlign w:val="top"/>
          </w:tcPr>
          <w:p w14:paraId="6FB21D24">
            <w:pPr>
              <w:pStyle w:val="6"/>
              <w:spacing w:before="121" w:line="186" w:lineRule="auto"/>
              <w:ind w:left="0"/>
              <w:rPr>
                <w:rFonts w:hint="default" w:ascii="Times New Roman" w:hAnsi="Times New Roman" w:cs="Times New Roman"/>
                <w:sz w:val="21"/>
                <w:szCs w:val="21"/>
              </w:rPr>
              <w:pPrChange w:id="34" w:author="xuxu" w:date="2026-07-28T21:22:26Z">
                <w:pPr>
                  <w:pStyle w:val="6"/>
                  <w:spacing w:before="121" w:line="186" w:lineRule="auto"/>
                  <w:ind w:left="261"/>
                </w:pPr>
              </w:pPrChange>
            </w:pPr>
            <w:ins w:id="35" w:author="xuxu" w:date="2026-07-28T21:20:2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012B6B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40" w:type="dxa"/>
            <w:vMerge w:val="continue"/>
            <w:tcBorders>
              <w:top w:val="nil"/>
              <w:bottom w:val="nil"/>
            </w:tcBorders>
            <w:vAlign w:val="top"/>
          </w:tcPr>
          <w:p w14:paraId="268F418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61008D91">
            <w:pPr>
              <w:spacing w:line="279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36FF8555">
            <w:pPr>
              <w:spacing w:line="28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1EBD8EC9">
            <w:pPr>
              <w:pStyle w:val="6"/>
              <w:spacing w:before="81" w:line="189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ins w:id="36" w:author="xuxu" w:date="2026-07-28T21:25:4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Auth</w:t>
              </w:r>
            </w:ins>
            <w:ins w:id="37" w:author="xuxu" w:date="2026-07-28T21:25:4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o</w:t>
              </w:r>
            </w:ins>
            <w:ins w:id="38" w:author="xuxu" w:date="2026-07-28T21:25:4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rship</w:t>
              </w:r>
            </w:ins>
            <w:del w:id="39" w:author="xuxu" w:date="2026-07-28T21:16:5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Manuscript Content</w:delText>
              </w:r>
            </w:del>
          </w:p>
        </w:tc>
        <w:tc>
          <w:tcPr>
            <w:tcW w:w="9013" w:type="dxa"/>
            <w:vAlign w:val="top"/>
          </w:tcPr>
          <w:p w14:paraId="198DF6E4">
            <w:pPr>
              <w:pStyle w:val="6"/>
              <w:spacing w:before="121" w:line="19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ins w:id="40" w:author="xuxu" w:date="2026-07-28T21:25:5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The </w:t>
              </w:r>
            </w:ins>
            <w:ins w:id="41" w:author="xuxu" w:date="2026-07-28T21:26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m</w:t>
              </w:r>
            </w:ins>
            <w:ins w:id="42" w:author="xuxu" w:date="2026-07-28T21:26:0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anus</w:t>
              </w:r>
            </w:ins>
            <w:ins w:id="43" w:author="xuxu" w:date="2026-07-28T21:26:0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cri</w:t>
              </w:r>
            </w:ins>
            <w:ins w:id="44" w:author="xuxu" w:date="2026-07-28T21:26:0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pt is </w:t>
              </w:r>
            </w:ins>
            <w:ins w:id="45" w:author="xuxu" w:date="2026-07-28T21:26:0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free</w:t>
              </w:r>
            </w:ins>
            <w:ins w:id="46" w:author="xuxu" w:date="2026-07-28T21:26:0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fro</w:t>
              </w:r>
            </w:ins>
            <w:ins w:id="47" w:author="xuxu" w:date="2026-07-28T21:26:0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m</w:t>
              </w:r>
            </w:ins>
            <w:del w:id="48" w:author="xuxu" w:date="2026-07-28T21:25:5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No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plagiarism, fabrication, falsification, or </w:t>
            </w:r>
            <w:ins w:id="49" w:author="xuxu" w:date="2026-07-28T21:26:2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self-plagiarism</w:t>
              </w:r>
            </w:ins>
            <w:del w:id="50" w:author="xuxu" w:date="2026-07-28T21:26:2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duplicate use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(including </w:t>
            </w:r>
            <w:del w:id="51" w:author="xuxu" w:date="2026-07-28T21:26:3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chart</w:delText>
              </w:r>
            </w:del>
            <w:ins w:id="52" w:author="xuxu" w:date="2026-07-28T21:26:3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figure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s, data</w:t>
            </w:r>
            <w:ins w:id="53" w:author="xuxu" w:date="2026-07-28T21:26:4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,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and text)</w:t>
            </w:r>
          </w:p>
        </w:tc>
        <w:tc>
          <w:tcPr>
            <w:tcW w:w="621" w:type="dxa"/>
            <w:vAlign w:val="top"/>
          </w:tcPr>
          <w:p w14:paraId="56F2FFED">
            <w:pPr>
              <w:spacing w:before="125" w:line="183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54" w:author="xuxu" w:date="2026-07-28T21:22:03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55" w:author="xuxu" w:date="2026-07-28T21:20:3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35" w:type="dxa"/>
            <w:vAlign w:val="top"/>
          </w:tcPr>
          <w:p w14:paraId="6238D0BF">
            <w:pPr>
              <w:spacing w:before="129" w:line="180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56" w:author="xuxu" w:date="2026-07-28T21:22:08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57" w:author="xuxu" w:date="2026-07-28T21:20:3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318" w:type="dxa"/>
            <w:vAlign w:val="top"/>
          </w:tcPr>
          <w:p w14:paraId="4B256B3F">
            <w:pPr>
              <w:pStyle w:val="6"/>
              <w:spacing w:before="121" w:line="186" w:lineRule="auto"/>
              <w:ind w:left="0" w:leftChars="0"/>
              <w:rPr>
                <w:rFonts w:hint="default" w:ascii="Times New Roman" w:hAnsi="Times New Roman" w:cs="Times New Roman"/>
                <w:sz w:val="21"/>
                <w:szCs w:val="21"/>
              </w:rPr>
              <w:pPrChange w:id="58" w:author="xuxu" w:date="2026-07-28T21:22:28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59" w:author="xuxu" w:date="2026-07-28T21:20:3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348AEF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040" w:type="dxa"/>
            <w:vMerge w:val="continue"/>
            <w:tcBorders>
              <w:top w:val="nil"/>
              <w:bottom w:val="nil"/>
            </w:tcBorders>
            <w:vAlign w:val="top"/>
          </w:tcPr>
          <w:p w14:paraId="64DDFABC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01BAB6C4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13" w:type="dxa"/>
            <w:vAlign w:val="top"/>
          </w:tcPr>
          <w:p w14:paraId="0C2D571E">
            <w:pPr>
              <w:pStyle w:val="6"/>
              <w:spacing w:before="121" w:line="19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All listed authors have made substantial contributions to the research</w:t>
            </w:r>
            <w:del w:id="60" w:author="xuxu" w:date="2026-07-28T21:2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</w:delText>
              </w:r>
            </w:del>
            <w:del w:id="61" w:author="xuxu" w:date="2026-07-28T21:26:5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work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, are </w:t>
            </w:r>
            <w:del w:id="62" w:author="xuxu" w:date="2026-07-28T21:27:0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rank</w:delText>
              </w:r>
            </w:del>
            <w:ins w:id="63" w:author="xuxu" w:date="2026-07-28T21:27:0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list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ed </w:t>
            </w:r>
            <w:ins w:id="64" w:author="xuxu" w:date="2026-07-28T21:27:1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</w:t>
              </w:r>
            </w:ins>
            <w:ins w:id="65" w:author="xuxu" w:date="2026-07-28T21:27:1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n order</w:t>
              </w:r>
            </w:ins>
            <w:ins w:id="66" w:author="xuxu" w:date="2026-07-28T21:27:1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of </w:t>
              </w:r>
            </w:ins>
            <w:del w:id="67" w:author="xuxu" w:date="2026-07-28T21:27:1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by</w:delText>
              </w:r>
            </w:del>
            <w:del w:id="68" w:author="xuxu" w:date="2026-07-28T21:27:1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contribution</w:t>
            </w:r>
            <w:del w:id="69" w:author="xuxu" w:date="2026-07-28T21:27:2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</w:delText>
              </w:r>
            </w:del>
            <w:del w:id="70" w:author="xuxu" w:date="2026-07-28T21:27:2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l</w:delText>
              </w:r>
            </w:del>
            <w:del w:id="71" w:author="xuxu" w:date="2026-07-28T21:27:2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evel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, and </w:t>
            </w:r>
            <w:ins w:id="72" w:author="xuxu" w:date="2026-07-28T21:27:3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assu</w:t>
              </w:r>
            </w:ins>
            <w:ins w:id="73" w:author="xuxu" w:date="2026-07-28T21:27:3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me </w:t>
              </w:r>
            </w:ins>
            <w:del w:id="74" w:author="xuxu" w:date="2026-07-28T21:27:3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take 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responsibility for the </w:t>
            </w:r>
            <w:del w:id="75" w:author="xuxu" w:date="2026-07-28T21:27:4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manus</w:delText>
              </w:r>
            </w:del>
            <w:del w:id="76" w:author="xuxu" w:date="2026-07-28T21:27:4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cript 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content. </w:t>
            </w:r>
            <w:ins w:id="77" w:author="xuxu" w:date="2026-07-28T21:27:5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The </w:t>
              </w:r>
            </w:ins>
            <w:ins w:id="78" w:author="xuxu" w:date="2026-07-28T21:27:5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</w:t>
              </w:r>
            </w:ins>
            <w:del w:id="79" w:author="xuxu" w:date="2026-07-28T21:27:5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A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uthor </w:t>
            </w:r>
            <w:ins w:id="80" w:author="xuxu" w:date="2026-07-28T21:28:0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list</w:t>
              </w:r>
            </w:ins>
            <w:del w:id="81" w:author="xuxu" w:date="2026-07-28T21:28:0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names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and order shall not be </w:t>
            </w:r>
            <w:ins w:id="82" w:author="xuxu" w:date="2026-07-28T21:28:2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chang</w:t>
              </w:r>
            </w:ins>
            <w:del w:id="83" w:author="xuxu" w:date="2026-07-28T21:28:2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a</w:delText>
              </w:r>
            </w:del>
            <w:del w:id="84" w:author="xuxu" w:date="2026-07-28T21:28:2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lter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ed without </w:t>
            </w:r>
            <w:del w:id="85" w:author="xuxu" w:date="2026-07-28T21:28:3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sufficient ground</w:delText>
              </w:r>
            </w:del>
            <w:ins w:id="86" w:author="xuxu" w:date="2026-07-28T21:28:3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valid </w:t>
              </w:r>
            </w:ins>
            <w:ins w:id="87" w:author="xuxu" w:date="2026-07-28T21:28:4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rea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s</w:t>
            </w:r>
            <w:ins w:id="88" w:author="xuxu" w:date="2026-07-28T21:28:4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on</w:t>
              </w:r>
            </w:ins>
            <w:ins w:id="89" w:author="xuxu" w:date="2026-07-28T21:28:4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.</w:t>
            </w:r>
          </w:p>
        </w:tc>
        <w:tc>
          <w:tcPr>
            <w:tcW w:w="621" w:type="dxa"/>
            <w:vAlign w:val="top"/>
          </w:tcPr>
          <w:p w14:paraId="1155B759">
            <w:pPr>
              <w:spacing w:before="125" w:line="183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90" w:author="xuxu" w:date="2026-07-28T21:22:04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91" w:author="xuxu" w:date="2026-07-28T21:20:3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35" w:type="dxa"/>
            <w:vAlign w:val="top"/>
          </w:tcPr>
          <w:p w14:paraId="35CE5D18">
            <w:pPr>
              <w:spacing w:before="129" w:line="180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92" w:author="xuxu" w:date="2026-07-28T21:22:09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93" w:author="xuxu" w:date="2026-07-28T21:20:5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318" w:type="dxa"/>
            <w:vAlign w:val="top"/>
          </w:tcPr>
          <w:p w14:paraId="62111BFC">
            <w:pPr>
              <w:pStyle w:val="6"/>
              <w:spacing w:before="121" w:line="186" w:lineRule="auto"/>
              <w:ind w:left="0" w:leftChars="0"/>
              <w:rPr>
                <w:rFonts w:hint="default" w:ascii="Times New Roman" w:hAnsi="Times New Roman" w:cs="Times New Roman"/>
                <w:sz w:val="21"/>
                <w:szCs w:val="21"/>
              </w:rPr>
              <w:pPrChange w:id="94" w:author="xuxu" w:date="2026-07-28T21:22:29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95" w:author="xuxu" w:date="2026-07-28T21:21:2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6BEABA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2040" w:type="dxa"/>
            <w:vMerge w:val="continue"/>
            <w:tcBorders>
              <w:top w:val="nil"/>
              <w:bottom w:val="nil"/>
            </w:tcBorders>
            <w:vAlign w:val="top"/>
          </w:tcPr>
          <w:p w14:paraId="2BB6344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11B9B627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13" w:type="dxa"/>
            <w:vAlign w:val="top"/>
          </w:tcPr>
          <w:p w14:paraId="37F70DD4">
            <w:pPr>
              <w:pStyle w:val="6"/>
              <w:spacing w:before="121" w:line="19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 improper authorship (</w:t>
            </w:r>
            <w:del w:id="96" w:author="xuxu" w:date="2026-07-28T21:29:04Z">
              <w:r>
                <w:rPr>
                  <w:rFonts w:hint="default" w:ascii="Times New Roman" w:hAnsi="Times New Roman" w:eastAsia="宋体" w:cs="Times New Roman"/>
                  <w:i/>
                  <w:iCs/>
                  <w:sz w:val="21"/>
                  <w:szCs w:val="21"/>
                  <w:lang w:val="en-US"/>
                  <w:rPrChange w:id="97" w:author="xuxu" w:date="2026-07-28T21:29:09Z"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lang w:val="en-US"/>
                    </w:rPr>
                  </w:rPrChange>
                </w:rPr>
                <w:delText>including</w:delText>
              </w:r>
            </w:del>
            <w:ins w:id="99" w:author="xuxu" w:date="2026-07-28T21:29:04Z">
              <w:r>
                <w:rPr>
                  <w:rFonts w:hint="eastAsia" w:ascii="Times New Roman" w:hAnsi="Times New Roman" w:eastAsia="宋体" w:cs="Times New Roman"/>
                  <w:i/>
                  <w:iCs/>
                  <w:sz w:val="21"/>
                  <w:szCs w:val="21"/>
                  <w:lang w:val="en-US" w:eastAsia="zh-CN"/>
                  <w:rPrChange w:id="100" w:author="xuxu" w:date="2026-07-28T21:29:09Z">
                    <w:rPr>
                      <w:rFonts w:hint="eastAsia" w:ascii="Times New Roman" w:hAnsi="Times New Roman" w:eastAsia="宋体" w:cs="Times New Roman"/>
                      <w:sz w:val="21"/>
                      <w:szCs w:val="21"/>
                      <w:lang w:val="en-US" w:eastAsia="zh-CN"/>
                    </w:rPr>
                  </w:rPrChange>
                </w:rPr>
                <w:t>e.g</w:t>
              </w:r>
            </w:ins>
            <w:ins w:id="102" w:author="xuxu" w:date="2026-07-28T21:29:0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</w:t>
            </w:r>
            <w:ins w:id="103" w:author="xuxu" w:date="2026-07-28T21:29:1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g</w:t>
              </w:r>
            </w:ins>
            <w:ins w:id="104" w:author="xuxu" w:date="2026-07-28T21:29:2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ift</w:t>
              </w:r>
            </w:ins>
            <w:ins w:id="105" w:author="xuxu" w:date="2026-07-28T21:29:2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/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honorary authorship</w:t>
            </w:r>
            <w:del w:id="106" w:author="xuxu" w:date="2026-07-28T21:29:3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without substantial contribution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, </w:t>
            </w:r>
            <w:ins w:id="107" w:author="xuxu" w:date="2026-07-28T21:29:5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or listing individuals without their consent)</w:t>
              </w:r>
            </w:ins>
            <w:del w:id="108" w:author="xuxu" w:date="2026-07-28T21:29:5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unauthorized attribution, etc.</w:delText>
              </w:r>
            </w:del>
            <w:del w:id="109" w:author="xuxu" w:date="2026-07-28T21:29:5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)</w:delText>
              </w:r>
            </w:del>
          </w:p>
        </w:tc>
        <w:tc>
          <w:tcPr>
            <w:tcW w:w="621" w:type="dxa"/>
            <w:vAlign w:val="top"/>
          </w:tcPr>
          <w:p w14:paraId="7E3F6B75">
            <w:pPr>
              <w:spacing w:before="125" w:line="183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110" w:author="xuxu" w:date="2026-07-28T21:22:11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111" w:author="xuxu" w:date="2026-07-28T21:20:4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35" w:type="dxa"/>
            <w:vAlign w:val="top"/>
          </w:tcPr>
          <w:p w14:paraId="01C38998">
            <w:pPr>
              <w:spacing w:before="129" w:line="180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112" w:author="xuxu" w:date="2026-07-28T21:22:10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113" w:author="xuxu" w:date="2026-07-28T21:20:5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318" w:type="dxa"/>
            <w:vAlign w:val="top"/>
          </w:tcPr>
          <w:p w14:paraId="350CD992">
            <w:pPr>
              <w:pStyle w:val="6"/>
              <w:spacing w:before="121" w:line="186" w:lineRule="auto"/>
              <w:ind w:left="0" w:leftChars="0"/>
              <w:rPr>
                <w:rFonts w:hint="default" w:ascii="Times New Roman" w:hAnsi="Times New Roman" w:cs="Times New Roman"/>
                <w:sz w:val="21"/>
                <w:szCs w:val="21"/>
              </w:rPr>
              <w:pPrChange w:id="114" w:author="xuxu" w:date="2026-07-28T21:22:30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115" w:author="xuxu" w:date="2026-07-28T21:21:2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347928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116" w:author="xuxu" w:date="2026-07-28T21:31:48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90" w:hRule="atLeast"/>
          <w:trPrChange w:id="116" w:author="xuxu" w:date="2026-07-28T21:31:48Z">
            <w:trPr>
              <w:trHeight w:val="436" w:hRule="atLeast"/>
            </w:trPr>
          </w:trPrChange>
        </w:trPr>
        <w:tc>
          <w:tcPr>
            <w:tcW w:w="2040" w:type="dxa"/>
            <w:vMerge w:val="continue"/>
            <w:tcBorders>
              <w:top w:val="nil"/>
              <w:bottom w:val="nil"/>
            </w:tcBorders>
            <w:vAlign w:val="top"/>
            <w:tcPrChange w:id="117" w:author="xuxu" w:date="2026-07-28T21:31:48Z">
              <w:tcPr>
                <w:tcW w:w="2040" w:type="dxa"/>
                <w:vMerge w:val="continue"/>
                <w:tcBorders>
                  <w:top w:val="nil"/>
                  <w:bottom w:val="nil"/>
                </w:tcBorders>
                <w:vAlign w:val="top"/>
              </w:tcPr>
            </w:tcPrChange>
          </w:tcPr>
          <w:p w14:paraId="2E80CE9B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vAlign w:val="top"/>
            <w:tcPrChange w:id="118" w:author="xuxu" w:date="2026-07-28T21:31:48Z">
              <w:tcPr>
                <w:tcW w:w="1062" w:type="dxa"/>
                <w:vAlign w:val="top"/>
              </w:tcPr>
            </w:tcPrChange>
          </w:tcPr>
          <w:p w14:paraId="6715B0F2">
            <w:pPr>
              <w:pStyle w:val="6"/>
              <w:spacing w:before="122" w:line="189" w:lineRule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del w:id="119" w:author="xuxu" w:date="2026-07-28T21:30:0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Author Attribution</w:delText>
              </w:r>
            </w:del>
            <w:ins w:id="120" w:author="xuxu" w:date="2026-07-28T21:30:0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C</w:t>
              </w:r>
            </w:ins>
            <w:ins w:id="121" w:author="xuxu" w:date="2026-07-28T21:30:0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ita</w:t>
              </w:r>
            </w:ins>
            <w:ins w:id="122" w:author="xuxu" w:date="2026-07-28T21:30:0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tions</w:t>
              </w:r>
            </w:ins>
          </w:p>
        </w:tc>
        <w:tc>
          <w:tcPr>
            <w:tcW w:w="9013" w:type="dxa"/>
            <w:vAlign w:val="top"/>
            <w:tcPrChange w:id="123" w:author="xuxu" w:date="2026-07-28T21:31:48Z">
              <w:tcPr>
                <w:tcW w:w="9013" w:type="dxa"/>
                <w:vAlign w:val="top"/>
              </w:tcPr>
            </w:tcPrChange>
          </w:tcPr>
          <w:p w14:paraId="473F1BBB">
            <w:pPr>
              <w:pStyle w:val="6"/>
              <w:spacing w:before="121" w:line="19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ins w:id="124" w:author="xuxu" w:date="2026-07-28T21:30:1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All</w:t>
              </w:r>
            </w:ins>
            <w:ins w:id="125" w:author="xuxu" w:date="2026-07-28T21:30:1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126" w:author="xuxu" w:date="2026-07-28T21:30:2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c</w:t>
              </w:r>
            </w:ins>
            <w:del w:id="127" w:author="xuxu" w:date="2026-07-28T21:30:1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C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itations </w:t>
            </w:r>
            <w:del w:id="128" w:author="xuxu" w:date="2026-07-28T21:30:2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comply with standards</w:delText>
              </w:r>
            </w:del>
            <w:ins w:id="129" w:author="xuxu" w:date="2026-07-28T21:30:2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</w:t>
              </w:r>
            </w:ins>
            <w:ins w:id="130" w:author="xuxu" w:date="2026-07-28T21:30:2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re c</w:t>
              </w:r>
            </w:ins>
            <w:ins w:id="131" w:author="xuxu" w:date="2026-07-28T21:30:3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orre</w:t>
              </w:r>
            </w:ins>
            <w:ins w:id="132" w:author="xuxu" w:date="2026-07-28T21:30:3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ctly </w:t>
              </w:r>
            </w:ins>
            <w:ins w:id="133" w:author="xuxu" w:date="2026-07-28T21:30:3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forma</w:t>
              </w:r>
            </w:ins>
            <w:ins w:id="134" w:author="xuxu" w:date="2026-07-28T21:30:3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tted</w:t>
              </w:r>
            </w:ins>
            <w:ins w:id="135" w:author="xuxu" w:date="2026-07-28T21:30:5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. </w:t>
              </w:r>
            </w:ins>
            <w:del w:id="136" w:author="xuxu" w:date="2026-07-28T21:30:5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; </w:delText>
              </w:r>
            </w:del>
            <w:del w:id="137" w:author="xuxu" w:date="2026-07-28T21:30:5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all</w:delText>
              </w:r>
            </w:del>
            <w:ins w:id="138" w:author="xuxu" w:date="2026-07-28T21:30:5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All use of others</w:t>
              </w:r>
            </w:ins>
            <w:ins w:id="139" w:author="xuxu" w:date="2026-07-28T21:31:0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’</w:t>
              </w:r>
            </w:ins>
            <w:ins w:id="140" w:author="xuxu" w:date="2026-07-28T21:30:5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 xml:space="preserve"> work</w:t>
              </w:r>
            </w:ins>
            <w:ins w:id="141" w:author="xuxu" w:date="2026-07-28T21:31:0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del w:id="142" w:author="xuxu" w:date="2026-07-28T21:30:5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borrowed text and images 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(</w:t>
            </w:r>
            <w:del w:id="143" w:author="xuxu" w:date="2026-07-28T21:31:3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i</w:delText>
              </w:r>
            </w:del>
            <w:del w:id="144" w:author="xuxu" w:date="2026-07-28T21:31:3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nclu</w:delText>
              </w:r>
            </w:del>
            <w:del w:id="145" w:author="xuxu" w:date="2026-07-28T21:31:2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din</w:delText>
              </w:r>
            </w:del>
            <w:del w:id="146" w:author="xuxu" w:date="2026-07-28T21:31:2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g</w:delText>
              </w:r>
            </w:del>
            <w:del w:id="147" w:author="xuxu" w:date="2026-07-28T21:31:3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</w:delText>
              </w:r>
            </w:del>
            <w:ins w:id="148" w:author="xuxu" w:date="2026-07-28T21:31:2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 xml:space="preserve">text, images, including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paraphrased content) </w:t>
            </w:r>
            <w:ins w:id="149" w:author="xuxu" w:date="2026-07-28T21:31:5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is</w:t>
              </w:r>
            </w:ins>
            <w:del w:id="150" w:author="xuxu" w:date="2026-07-28T21:31:4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are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properly </w:t>
            </w:r>
            <w:del w:id="151" w:author="xuxu" w:date="2026-07-28T21:31:5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referenc</w:delText>
              </w:r>
            </w:del>
            <w:ins w:id="152" w:author="xuxu" w:date="2026-07-28T21:31:5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</w:t>
              </w:r>
            </w:ins>
            <w:ins w:id="153" w:author="xuxu" w:date="2026-07-28T21:31:5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ttri</w:t>
              </w:r>
            </w:ins>
            <w:ins w:id="154" w:author="xuxu" w:date="2026-07-28T21:31:5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but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ed. The </w:t>
            </w:r>
            <w:ins w:id="155" w:author="xuxu" w:date="2026-07-28T21:32:0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overa</w:t>
              </w:r>
            </w:ins>
            <w:ins w:id="156" w:author="xuxu" w:date="2026-07-28T21:32:0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ll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text similarity </w:t>
            </w:r>
            <w:del w:id="157" w:author="xuxu" w:date="2026-07-28T21:32:1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ratio of the manuscript</w:delText>
              </w:r>
            </w:del>
            <w:ins w:id="158" w:author="xuxu" w:date="2026-07-28T21:32:1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score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is </w:t>
            </w:r>
            <w:ins w:id="159" w:author="xuxu" w:date="2026-07-28T21:32:2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below</w:t>
              </w:r>
            </w:ins>
            <w:del w:id="160" w:author="xuxu" w:date="2026-07-28T21:32:2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lower than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20%.</w:t>
            </w:r>
          </w:p>
        </w:tc>
        <w:tc>
          <w:tcPr>
            <w:tcW w:w="621" w:type="dxa"/>
            <w:vAlign w:val="top"/>
            <w:tcPrChange w:id="161" w:author="xuxu" w:date="2026-07-28T21:31:48Z">
              <w:tcPr>
                <w:tcW w:w="621" w:type="dxa"/>
                <w:vAlign w:val="top"/>
              </w:tcPr>
            </w:tcPrChange>
          </w:tcPr>
          <w:p w14:paraId="68039498">
            <w:pPr>
              <w:spacing w:before="125" w:line="183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162" w:author="xuxu" w:date="2026-07-28T21:22:13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163" w:author="xuxu" w:date="2026-07-28T21:20:4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35" w:type="dxa"/>
            <w:vAlign w:val="top"/>
            <w:tcPrChange w:id="164" w:author="xuxu" w:date="2026-07-28T21:31:48Z">
              <w:tcPr>
                <w:tcW w:w="635" w:type="dxa"/>
                <w:vAlign w:val="top"/>
              </w:tcPr>
            </w:tcPrChange>
          </w:tcPr>
          <w:p w14:paraId="40B8EC06">
            <w:pPr>
              <w:spacing w:before="129" w:line="180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165" w:author="xuxu" w:date="2026-07-28T21:22:24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166" w:author="xuxu" w:date="2026-07-28T21:21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318" w:type="dxa"/>
            <w:vAlign w:val="top"/>
            <w:tcPrChange w:id="167" w:author="xuxu" w:date="2026-07-28T21:31:48Z">
              <w:tcPr>
                <w:tcW w:w="1318" w:type="dxa"/>
                <w:vAlign w:val="top"/>
              </w:tcPr>
            </w:tcPrChange>
          </w:tcPr>
          <w:p w14:paraId="4905DEBE">
            <w:pPr>
              <w:pStyle w:val="6"/>
              <w:spacing w:before="121" w:line="186" w:lineRule="auto"/>
              <w:ind w:left="0" w:leftChars="0"/>
              <w:rPr>
                <w:rFonts w:hint="default" w:ascii="Times New Roman" w:hAnsi="Times New Roman" w:cs="Times New Roman"/>
                <w:sz w:val="21"/>
                <w:szCs w:val="21"/>
              </w:rPr>
              <w:pPrChange w:id="168" w:author="xuxu" w:date="2026-07-28T21:22:31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169" w:author="xuxu" w:date="2026-07-28T21:21:2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70492B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170" w:author="xuxu" w:date="2026-07-28T21:33:55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06" w:hRule="atLeast"/>
          <w:trPrChange w:id="170" w:author="xuxu" w:date="2026-07-28T21:33:55Z">
            <w:trPr>
              <w:trHeight w:val="435" w:hRule="atLeast"/>
            </w:trPr>
          </w:trPrChange>
        </w:trPr>
        <w:tc>
          <w:tcPr>
            <w:tcW w:w="2040" w:type="dxa"/>
            <w:vMerge w:val="continue"/>
            <w:tcBorders>
              <w:top w:val="nil"/>
              <w:bottom w:val="nil"/>
            </w:tcBorders>
            <w:vAlign w:val="top"/>
            <w:tcPrChange w:id="171" w:author="xuxu" w:date="2026-07-28T21:33:55Z">
              <w:tcPr>
                <w:tcW w:w="2040" w:type="dxa"/>
                <w:vMerge w:val="continue"/>
                <w:tcBorders>
                  <w:top w:val="nil"/>
                  <w:bottom w:val="nil"/>
                </w:tcBorders>
                <w:vAlign w:val="top"/>
              </w:tcPr>
            </w:tcPrChange>
          </w:tcPr>
          <w:p w14:paraId="368F27D6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vAlign w:val="top"/>
            <w:tcPrChange w:id="172" w:author="xuxu" w:date="2026-07-28T21:33:55Z">
              <w:tcPr>
                <w:tcW w:w="1062" w:type="dxa"/>
                <w:vAlign w:val="top"/>
              </w:tcPr>
            </w:tcPrChange>
          </w:tcPr>
          <w:p w14:paraId="094E3576">
            <w:pPr>
              <w:pStyle w:val="6"/>
              <w:spacing w:before="122" w:line="189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Fund</w:t>
            </w:r>
            <w:ins w:id="173" w:author="xuxu" w:date="2026-07-28T21:17:0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in</w:t>
              </w:r>
            </w:ins>
            <w:ins w:id="174" w:author="xuxu" w:date="2026-07-28T21:17:0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g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</w:t>
            </w:r>
            <w:ins w:id="175" w:author="xuxu" w:date="2026-07-28T21:32:4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</w:t>
              </w:r>
            </w:ins>
            <w:ins w:id="176" w:author="xuxu" w:date="2026-07-28T21:32:3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nformati</w:t>
              </w:r>
            </w:ins>
            <w:ins w:id="177" w:author="xuxu" w:date="2026-07-28T21:32:3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on</w:t>
              </w:r>
            </w:ins>
            <w:del w:id="178" w:author="xuxu" w:date="2026-07-28T21:32:3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Pr</w:delText>
              </w:r>
            </w:del>
            <w:del w:id="179" w:author="xuxu" w:date="2026-07-28T21:32:3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ojec</w:delText>
              </w:r>
            </w:del>
            <w:del w:id="180" w:author="xuxu" w:date="2026-07-28T21:32:3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ts</w:delText>
              </w:r>
            </w:del>
          </w:p>
        </w:tc>
        <w:tc>
          <w:tcPr>
            <w:tcW w:w="9013" w:type="dxa"/>
            <w:vAlign w:val="top"/>
            <w:tcPrChange w:id="181" w:author="xuxu" w:date="2026-07-28T21:33:55Z">
              <w:tcPr>
                <w:tcW w:w="9013" w:type="dxa"/>
                <w:vAlign w:val="top"/>
              </w:tcPr>
            </w:tcPrChange>
          </w:tcPr>
          <w:p w14:paraId="18148A89">
            <w:pPr>
              <w:pStyle w:val="6"/>
              <w:spacing w:before="119" w:line="191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Fund acknowledgements are accurate</w:t>
            </w:r>
            <w:del w:id="182" w:author="xuxu" w:date="2026-07-28T21:33:1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 xml:space="preserve">; </w:delText>
              </w:r>
            </w:del>
            <w:ins w:id="183" w:author="xuxu" w:date="2026-07-28T21:33:1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. </w:t>
              </w:r>
            </w:ins>
            <w:ins w:id="184" w:author="xuxu" w:date="2026-07-28T21:33:1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N</w:t>
              </w:r>
            </w:ins>
            <w:del w:id="185" w:author="xuxu" w:date="2026-07-28T21:33:1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n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o </w:t>
            </w:r>
            <w:ins w:id="186" w:author="xuxu" w:date="2026-07-28T21:33:2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exaggerated claims of funding support</w:t>
              </w:r>
            </w:ins>
            <w:del w:id="187" w:author="xuxu" w:date="2026-07-28T21:33:2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falsely elevated fund labels</w:delText>
              </w:r>
            </w:del>
            <w:ins w:id="188" w:author="xuxu" w:date="2026-07-28T21:33:2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189" w:author="xuxu" w:date="2026-07-28T21:33:3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are </w:t>
              </w:r>
            </w:ins>
            <w:ins w:id="190" w:author="xuxu" w:date="2026-07-28T21:33:3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made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, and no </w:t>
            </w:r>
            <w:del w:id="191" w:author="xuxu" w:date="2026-07-28T21:33:4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untrue</w:delText>
              </w:r>
            </w:del>
            <w:ins w:id="192" w:author="xuxu" w:date="2026-07-28T21:33:4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in</w:t>
              </w:r>
            </w:ins>
            <w:ins w:id="193" w:author="xuxu" w:date="2026-07-28T21:33:4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valid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expired </w:t>
            </w:r>
            <w:ins w:id="194" w:author="xuxu" w:date="2026-07-28T21:33:5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g</w:t>
              </w:r>
            </w:ins>
            <w:ins w:id="195" w:author="xuxu" w:date="2026-07-28T21:33:5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r</w:t>
              </w:r>
            </w:ins>
            <w:ins w:id="196" w:author="xuxu" w:date="2026-07-28T21:34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</w:t>
              </w:r>
            </w:ins>
            <w:ins w:id="197" w:author="xuxu" w:date="2026-07-28T21:34:0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nt</w:t>
              </w:r>
            </w:ins>
            <w:del w:id="198" w:author="xuxu" w:date="2026-07-28T21:33:5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fund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s are </w:t>
            </w:r>
            <w:ins w:id="199" w:author="xuxu" w:date="2026-07-28T21:34:0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lis</w:t>
              </w:r>
            </w:ins>
            <w:ins w:id="200" w:author="xuxu" w:date="2026-07-28T21:34:0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</w:t>
              </w:r>
            </w:ins>
            <w:del w:id="201" w:author="xuxu" w:date="2026-07-28T21:34:0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us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ed.</w:t>
            </w:r>
          </w:p>
        </w:tc>
        <w:tc>
          <w:tcPr>
            <w:tcW w:w="621" w:type="dxa"/>
            <w:vAlign w:val="top"/>
            <w:tcPrChange w:id="202" w:author="xuxu" w:date="2026-07-28T21:33:55Z">
              <w:tcPr>
                <w:tcW w:w="621" w:type="dxa"/>
                <w:vAlign w:val="top"/>
              </w:tcPr>
            </w:tcPrChange>
          </w:tcPr>
          <w:p w14:paraId="7FDD3BFC">
            <w:pPr>
              <w:spacing w:before="125" w:line="183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203" w:author="xuxu" w:date="2026-07-28T21:22:14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204" w:author="xuxu" w:date="2026-07-28T21:20:4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35" w:type="dxa"/>
            <w:vAlign w:val="top"/>
            <w:tcPrChange w:id="205" w:author="xuxu" w:date="2026-07-28T21:33:55Z">
              <w:tcPr>
                <w:tcW w:w="635" w:type="dxa"/>
                <w:vAlign w:val="top"/>
              </w:tcPr>
            </w:tcPrChange>
          </w:tcPr>
          <w:p w14:paraId="61E5CE49">
            <w:pPr>
              <w:spacing w:before="129" w:line="180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206" w:author="xuxu" w:date="2026-07-28T21:22:23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207" w:author="xuxu" w:date="2026-07-28T21:21:0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318" w:type="dxa"/>
            <w:vAlign w:val="top"/>
            <w:tcPrChange w:id="208" w:author="xuxu" w:date="2026-07-28T21:33:55Z">
              <w:tcPr>
                <w:tcW w:w="1318" w:type="dxa"/>
                <w:vAlign w:val="top"/>
              </w:tcPr>
            </w:tcPrChange>
          </w:tcPr>
          <w:p w14:paraId="58DB70FE">
            <w:pPr>
              <w:pStyle w:val="6"/>
              <w:spacing w:before="121" w:line="186" w:lineRule="auto"/>
              <w:ind w:left="0" w:leftChars="0"/>
              <w:rPr>
                <w:rFonts w:hint="default" w:ascii="Times New Roman" w:hAnsi="Times New Roman" w:cs="Times New Roman"/>
                <w:sz w:val="21"/>
                <w:szCs w:val="21"/>
              </w:rPr>
              <w:pPrChange w:id="209" w:author="xuxu" w:date="2026-07-28T21:22:32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210" w:author="xuxu" w:date="2026-07-28T21:21:2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0C51CA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40" w:type="dxa"/>
            <w:vMerge w:val="continue"/>
            <w:tcBorders>
              <w:top w:val="nil"/>
              <w:bottom w:val="nil"/>
            </w:tcBorders>
            <w:vAlign w:val="top"/>
          </w:tcPr>
          <w:p w14:paraId="65B4CF0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3EDFCD71">
            <w:pPr>
              <w:spacing w:line="264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6E64D085">
            <w:pPr>
              <w:pStyle w:val="6"/>
              <w:spacing w:before="82" w:line="19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Submission Issues</w:t>
            </w:r>
          </w:p>
        </w:tc>
        <w:tc>
          <w:tcPr>
            <w:tcW w:w="9013" w:type="dxa"/>
            <w:vAlign w:val="top"/>
          </w:tcPr>
          <w:p w14:paraId="21F2277C">
            <w:pPr>
              <w:pStyle w:val="6"/>
              <w:spacing w:before="121" w:line="19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No </w:t>
            </w:r>
            <w:ins w:id="211" w:author="xuxu" w:date="2026-07-28T21:34:2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du</w:t>
              </w:r>
            </w:ins>
            <w:ins w:id="212" w:author="xuxu" w:date="2026-07-28T21:34:2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plic</w:t>
              </w:r>
            </w:ins>
            <w:ins w:id="213" w:author="xuxu" w:date="2026-07-28T21:34:2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ate</w:t>
              </w:r>
            </w:ins>
            <w:del w:id="214" w:author="xuxu" w:date="2026-07-28T21:34:2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multipl</w:delText>
              </w:r>
            </w:del>
            <w:del w:id="215" w:author="xuxu" w:date="2026-07-28T21:34:2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e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submission</w:t>
            </w:r>
            <w:del w:id="216" w:author="xuxu" w:date="2026-07-28T21:34:3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s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, </w:t>
            </w:r>
            <w:ins w:id="217" w:author="xuxu" w:date="2026-07-28T21:34:4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 xml:space="preserve">redundant </w:t>
              </w:r>
            </w:ins>
            <w:del w:id="218" w:author="xuxu" w:date="2026-07-28T21:34:4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duplicate 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publication, or segmented publication</w:t>
            </w:r>
            <w:ins w:id="219" w:author="xuxu" w:date="2026-07-28T21:35:0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  <w:del w:id="220" w:author="xuxu" w:date="2026-07-28T21:35:0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of the same study</w:delText>
              </w:r>
            </w:del>
          </w:p>
        </w:tc>
        <w:tc>
          <w:tcPr>
            <w:tcW w:w="621" w:type="dxa"/>
            <w:vAlign w:val="top"/>
          </w:tcPr>
          <w:p w14:paraId="50091E9F">
            <w:pPr>
              <w:spacing w:before="125" w:line="183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221" w:author="xuxu" w:date="2026-07-28T21:22:14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222" w:author="xuxu" w:date="2026-07-28T21:20:4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35" w:type="dxa"/>
            <w:vAlign w:val="top"/>
          </w:tcPr>
          <w:p w14:paraId="17BA3FDF">
            <w:pPr>
              <w:spacing w:before="129" w:line="180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223" w:author="xuxu" w:date="2026-07-28T21:22:21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224" w:author="xuxu" w:date="2026-07-28T21:21:0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318" w:type="dxa"/>
            <w:vAlign w:val="top"/>
          </w:tcPr>
          <w:p w14:paraId="4C97B406">
            <w:pPr>
              <w:pStyle w:val="6"/>
              <w:spacing w:before="121" w:line="186" w:lineRule="auto"/>
              <w:ind w:left="0" w:leftChars="0"/>
              <w:rPr>
                <w:rFonts w:hint="default" w:ascii="Times New Roman" w:hAnsi="Times New Roman" w:cs="Times New Roman"/>
                <w:sz w:val="21"/>
                <w:szCs w:val="21"/>
              </w:rPr>
              <w:pPrChange w:id="225" w:author="xuxu" w:date="2026-07-28T21:22:34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226" w:author="xuxu" w:date="2026-07-28T21:21:3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09845D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40" w:type="dxa"/>
            <w:vMerge w:val="continue"/>
            <w:tcBorders>
              <w:top w:val="nil"/>
              <w:bottom w:val="nil"/>
            </w:tcBorders>
            <w:vAlign w:val="top"/>
          </w:tcPr>
          <w:p w14:paraId="711E3A4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4C941AC7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13" w:type="dxa"/>
            <w:vAlign w:val="top"/>
          </w:tcPr>
          <w:p w14:paraId="6A27DEA0">
            <w:pPr>
              <w:pStyle w:val="6"/>
              <w:spacing w:before="125" w:line="189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No </w:t>
            </w:r>
            <w:ins w:id="227" w:author="xuxu" w:date="2026-07-28T21:35:2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engagement with</w:t>
              </w:r>
            </w:ins>
            <w:ins w:id="228" w:author="xuxu" w:date="2026-07-28T21:35:3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third-party </w:t>
            </w:r>
            <w:ins w:id="229" w:author="xuxu" w:date="2026-07-28T21:35:4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 xml:space="preserve">services for </w:t>
              </w:r>
            </w:ins>
            <w:del w:id="230" w:author="xuxu" w:date="2026-07-28T21:35:4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ghostwriting, 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manuscript </w:t>
            </w:r>
            <w:del w:id="231" w:author="xuxu" w:date="2026-07-28T21:35:5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purchasing</w:delText>
              </w:r>
            </w:del>
            <w:ins w:id="232" w:author="xuxu" w:date="2026-07-28T21:35:5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</w:t>
              </w:r>
            </w:ins>
            <w:ins w:id="233" w:author="xuxu" w:date="2026-07-28T21:35:5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ales</w:t>
              </w:r>
            </w:ins>
            <w:del w:id="234" w:author="xuxu" w:date="2026-07-28T21:36:1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,</w:delText>
              </w:r>
            </w:del>
            <w:del w:id="235" w:author="xuxu" w:date="2026-07-28T21:36:1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</w:delText>
              </w:r>
            </w:del>
            <w:ins w:id="236" w:author="xuxu" w:date="2026-07-28T21:36:0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 xml:space="preserve">, ghostwriting,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 proxy submission</w:t>
            </w:r>
            <w:ins w:id="237" w:author="xuxu" w:date="2026-07-28T21:36:2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</w:p>
        </w:tc>
        <w:tc>
          <w:tcPr>
            <w:tcW w:w="621" w:type="dxa"/>
            <w:vAlign w:val="top"/>
          </w:tcPr>
          <w:p w14:paraId="00616A34">
            <w:pPr>
              <w:spacing w:before="125" w:line="183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238" w:author="xuxu" w:date="2026-07-28T21:22:16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239" w:author="xuxu" w:date="2026-07-28T21:20:5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35" w:type="dxa"/>
            <w:vAlign w:val="top"/>
          </w:tcPr>
          <w:p w14:paraId="2DB68D07">
            <w:pPr>
              <w:spacing w:before="129" w:line="180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240" w:author="xuxu" w:date="2026-07-28T21:22:20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241" w:author="xuxu" w:date="2026-07-28T21:21:0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318" w:type="dxa"/>
            <w:vAlign w:val="top"/>
          </w:tcPr>
          <w:p w14:paraId="0A43E245">
            <w:pPr>
              <w:pStyle w:val="6"/>
              <w:spacing w:before="121" w:line="186" w:lineRule="auto"/>
              <w:ind w:left="0" w:leftChars="0"/>
              <w:rPr>
                <w:rFonts w:hint="default" w:ascii="Times New Roman" w:hAnsi="Times New Roman" w:cs="Times New Roman"/>
                <w:sz w:val="21"/>
                <w:szCs w:val="21"/>
              </w:rPr>
              <w:pPrChange w:id="242" w:author="xuxu" w:date="2026-07-28T21:22:39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243" w:author="xuxu" w:date="2026-07-28T21:21:3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29ED7D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2040" w:type="dxa"/>
            <w:vMerge w:val="continue"/>
            <w:tcBorders>
              <w:top w:val="nil"/>
            </w:tcBorders>
            <w:vAlign w:val="top"/>
          </w:tcPr>
          <w:p w14:paraId="14E2C6AB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vAlign w:val="top"/>
          </w:tcPr>
          <w:p w14:paraId="41965B6E">
            <w:pPr>
              <w:pStyle w:val="6"/>
              <w:spacing w:before="88" w:line="337" w:lineRule="exact"/>
              <w:rPr>
                <w:rFonts w:hint="default" w:ascii="Times New Roman" w:hAnsi="Times New Roman" w:eastAsia="微软雅黑" w:cs="Times New Roman"/>
                <w:sz w:val="21"/>
                <w:szCs w:val="21"/>
                <w:lang w:val="en-US" w:eastAsia="zh-CN"/>
              </w:rPr>
            </w:pPr>
            <w:ins w:id="244" w:author="xuxu" w:date="2026-07-28T21:18:51Z">
              <w:r>
                <w:rPr>
                  <w:rFonts w:hint="eastAsia" w:ascii="Times New Roman" w:hAnsi="Times New Roman" w:cs="Times New Roman"/>
                  <w:spacing w:val="2"/>
                  <w:position w:val="3"/>
                  <w:sz w:val="21"/>
                  <w:szCs w:val="21"/>
                  <w:lang w:val="en-US" w:eastAsia="zh-CN"/>
                </w:rPr>
                <w:t>Use</w:t>
              </w:r>
            </w:ins>
            <w:ins w:id="245" w:author="xuxu" w:date="2026-07-28T21:18:52Z">
              <w:r>
                <w:rPr>
                  <w:rFonts w:hint="eastAsia" w:ascii="Times New Roman" w:hAnsi="Times New Roman" w:cs="Times New Roman"/>
                  <w:spacing w:val="2"/>
                  <w:position w:val="3"/>
                  <w:sz w:val="21"/>
                  <w:szCs w:val="21"/>
                  <w:lang w:val="en-US" w:eastAsia="zh-CN"/>
                </w:rPr>
                <w:t xml:space="preserve"> of </w:t>
              </w:r>
            </w:ins>
            <w:r>
              <w:rPr>
                <w:rFonts w:hint="default" w:ascii="Times New Roman" w:hAnsi="Times New Roman" w:cs="Times New Roman"/>
                <w:spacing w:val="2"/>
                <w:position w:val="3"/>
                <w:sz w:val="21"/>
                <w:szCs w:val="21"/>
              </w:rPr>
              <w:t>AI</w:t>
            </w:r>
            <w:r>
              <w:rPr>
                <w:rFonts w:hint="default" w:ascii="Times New Roman" w:hAnsi="Times New Roman" w:cs="Times New Roman"/>
                <w:spacing w:val="2"/>
                <w:position w:val="3"/>
                <w:sz w:val="21"/>
                <w:szCs w:val="21"/>
                <w:lang w:val="en-US" w:eastAsia="zh-CN"/>
              </w:rPr>
              <w:t xml:space="preserve"> </w:t>
            </w:r>
            <w:del w:id="246" w:author="xuxu" w:date="2026-07-28T21:18:5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Conte</w:delText>
              </w:r>
            </w:del>
            <w:del w:id="247" w:author="xuxu" w:date="2026-07-28T21:18:5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nt</w:delText>
              </w:r>
            </w:del>
          </w:p>
        </w:tc>
        <w:tc>
          <w:tcPr>
            <w:tcW w:w="9013" w:type="dxa"/>
            <w:vAlign w:val="top"/>
          </w:tcPr>
          <w:p w14:paraId="0D13B1DF">
            <w:pPr>
              <w:pStyle w:val="6"/>
              <w:spacing w:before="88" w:line="234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 Emoj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AI-generated content complies with the journal’s policy statement on AI use</w:t>
            </w:r>
          </w:p>
        </w:tc>
        <w:tc>
          <w:tcPr>
            <w:tcW w:w="621" w:type="dxa"/>
            <w:vAlign w:val="top"/>
          </w:tcPr>
          <w:p w14:paraId="7A523FCB">
            <w:pPr>
              <w:spacing w:before="125" w:line="183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248" w:author="xuxu" w:date="2026-07-28T21:22:17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249" w:author="xuxu" w:date="2026-07-28T21:20:5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35" w:type="dxa"/>
            <w:vAlign w:val="top"/>
          </w:tcPr>
          <w:p w14:paraId="6EF664E1">
            <w:pPr>
              <w:spacing w:before="129" w:line="180" w:lineRule="auto"/>
              <w:ind w:left="0" w:left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  <w:pPrChange w:id="250" w:author="xuxu" w:date="2026-07-28T21:22:18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251" w:author="xuxu" w:date="2026-07-28T21:21:0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318" w:type="dxa"/>
            <w:vAlign w:val="top"/>
          </w:tcPr>
          <w:p w14:paraId="08598256">
            <w:pPr>
              <w:pStyle w:val="6"/>
              <w:spacing w:before="121" w:line="186" w:lineRule="auto"/>
              <w:ind w:left="0" w:leftChars="0"/>
              <w:rPr>
                <w:rFonts w:hint="default" w:ascii="Times New Roman" w:hAnsi="Times New Roman" w:cs="Times New Roman"/>
                <w:sz w:val="21"/>
                <w:szCs w:val="21"/>
              </w:rPr>
              <w:pPrChange w:id="252" w:author="xuxu" w:date="2026-07-28T21:22:40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253" w:author="xuxu" w:date="2026-07-28T21:21:3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1CF64E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</w:trPr>
        <w:tc>
          <w:tcPr>
            <w:tcW w:w="2040" w:type="dxa"/>
            <w:vAlign w:val="top"/>
          </w:tcPr>
          <w:p w14:paraId="332249B3">
            <w:pPr>
              <w:pStyle w:val="6"/>
              <w:spacing w:line="180" w:lineRule="auto"/>
              <w:ind w:right="232"/>
              <w:jc w:val="both"/>
              <w:rPr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Author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Signature</w:t>
            </w:r>
            <w:ins w:id="254" w:author="xuxu" w:date="2026-07-28T21:36:5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(</w:t>
              </w:r>
            </w:ins>
            <w:ins w:id="255" w:author="xuxu" w:date="2026-07-28T21:36:5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</w:t>
              </w:r>
            </w:ins>
            <w:ins w:id="256" w:author="xuxu" w:date="2026-07-28T21:36:5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)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(Handwritt</w:t>
            </w:r>
            <w:ins w:id="257" w:author="xuxu" w:date="2026-07-28T21:15:4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n </w:t>
            </w:r>
            <w:del w:id="258" w:author="xuxu" w:date="2026-07-28T21:37:1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S</w:delText>
              </w:r>
            </w:del>
            <w:ins w:id="259" w:author="xuxu" w:date="2026-07-28T21:37:1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ignature </w:t>
            </w:r>
            <w:del w:id="260" w:author="xuxu" w:date="2026-07-28T21:37:1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R</w:delText>
              </w:r>
            </w:del>
            <w:ins w:id="261" w:author="xuxu" w:date="2026-07-28T21:37:1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r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equired)</w:t>
            </w:r>
          </w:p>
        </w:tc>
        <w:tc>
          <w:tcPr>
            <w:tcW w:w="10075" w:type="dxa"/>
            <w:gridSpan w:val="2"/>
            <w:vAlign w:val="top"/>
          </w:tcPr>
          <w:p w14:paraId="02588E2E">
            <w:pPr>
              <w:rPr>
                <w:rFonts w:ascii="Arial"/>
                <w:sz w:val="21"/>
              </w:rPr>
            </w:pPr>
          </w:p>
        </w:tc>
        <w:tc>
          <w:tcPr>
            <w:tcW w:w="2574" w:type="dxa"/>
            <w:gridSpan w:val="3"/>
            <w:vAlign w:val="top"/>
          </w:tcPr>
          <w:p w14:paraId="0F08B015">
            <w:pPr>
              <w:spacing w:line="256" w:lineRule="auto"/>
              <w:rPr>
                <w:rFonts w:ascii="Arial"/>
                <w:sz w:val="21"/>
              </w:rPr>
            </w:pPr>
          </w:p>
          <w:p w14:paraId="4FE7C652">
            <w:pPr>
              <w:pStyle w:val="6"/>
              <w:spacing w:before="95" w:line="181" w:lineRule="auto"/>
              <w:ind w:left="61"/>
              <w:rPr>
                <w:rFonts w:hint="default" w:eastAsia="微软雅黑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spacing w:val="-13"/>
                <w:sz w:val="22"/>
                <w:szCs w:val="22"/>
                <w:lang w:val="en-US" w:eastAsia="zh-CN"/>
              </w:rPr>
              <w:t>DATE</w:t>
            </w:r>
          </w:p>
        </w:tc>
      </w:tr>
      <w:tr w14:paraId="7FB647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2040" w:type="dxa"/>
            <w:vAlign w:val="top"/>
          </w:tcPr>
          <w:p w14:paraId="0AA4EBA1">
            <w:pPr>
              <w:spacing w:line="254" w:lineRule="auto"/>
              <w:rPr>
                <w:rFonts w:ascii="Arial"/>
                <w:sz w:val="21"/>
              </w:rPr>
            </w:pPr>
          </w:p>
          <w:p w14:paraId="1E923EFD">
            <w:pPr>
              <w:spacing w:line="254" w:lineRule="auto"/>
              <w:rPr>
                <w:rFonts w:ascii="Arial"/>
                <w:sz w:val="21"/>
              </w:rPr>
            </w:pPr>
          </w:p>
          <w:p w14:paraId="0C1F5994">
            <w:pPr>
              <w:pStyle w:val="6"/>
              <w:spacing w:before="82" w:line="191" w:lineRule="auto"/>
              <w:ind w:left="92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Institutional Seal </w:t>
            </w:r>
            <w:del w:id="262" w:author="xuxu" w:date="2026-07-28T21:37:2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of Author Affiliation</w:delText>
              </w:r>
            </w:del>
          </w:p>
        </w:tc>
        <w:tc>
          <w:tcPr>
            <w:tcW w:w="12649" w:type="dxa"/>
            <w:gridSpan w:val="5"/>
            <w:vAlign w:val="top"/>
          </w:tcPr>
          <w:p w14:paraId="69161CE3">
            <w:pPr>
              <w:spacing w:line="269" w:lineRule="auto"/>
              <w:rPr>
                <w:rFonts w:ascii="Arial"/>
                <w:sz w:val="21"/>
              </w:rPr>
            </w:pPr>
          </w:p>
          <w:p w14:paraId="6DBB31FC">
            <w:pPr>
              <w:spacing w:line="269" w:lineRule="auto"/>
              <w:rPr>
                <w:rFonts w:ascii="Arial"/>
                <w:sz w:val="21"/>
              </w:rPr>
            </w:pPr>
          </w:p>
          <w:p w14:paraId="626DBE27">
            <w:pPr>
              <w:spacing w:line="269" w:lineRule="auto"/>
              <w:rPr>
                <w:rFonts w:ascii="Arial"/>
                <w:sz w:val="21"/>
              </w:rPr>
            </w:pPr>
          </w:p>
          <w:p w14:paraId="6757A352">
            <w:pPr>
              <w:spacing w:line="270" w:lineRule="auto"/>
              <w:rPr>
                <w:rFonts w:ascii="Arial"/>
                <w:sz w:val="21"/>
              </w:rPr>
            </w:pPr>
          </w:p>
          <w:p w14:paraId="2A6F402F">
            <w:pPr>
              <w:wordWrap w:val="0"/>
              <w:spacing w:before="72" w:line="179" w:lineRule="auto"/>
              <w:ind w:right="17"/>
              <w:jc w:val="both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pPrChange w:id="263" w:author="xuxu" w:date="2026-07-28T23:05:40Z">
                <w:pPr>
                  <w:wordWrap w:val="0"/>
                  <w:spacing w:before="72" w:line="179" w:lineRule="auto"/>
                  <w:ind w:right="17"/>
                  <w:jc w:val="right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Note: Official seal of the institutional department in charge of </w:t>
            </w:r>
            <w:ins w:id="264" w:author="xuxu" w:date="2026-07-28T21:37:4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sc</w:t>
              </w:r>
            </w:ins>
            <w:ins w:id="265" w:author="xuxu" w:date="2026-07-28T21:37:4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</w:t>
              </w:r>
            </w:ins>
            <w:ins w:id="266" w:author="xuxu" w:date="2026-07-28T21:37:4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ent</w:t>
              </w:r>
            </w:ins>
            <w:ins w:id="267" w:author="xuxu" w:date="2026-07-28T21:37:4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</w:t>
              </w:r>
            </w:ins>
            <w:ins w:id="268" w:author="xuxu" w:date="2026-07-28T21:37:4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fi</w:t>
              </w:r>
            </w:ins>
            <w:ins w:id="269" w:author="xuxu" w:date="2026-07-28T21:37:5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c</w:t>
              </w:r>
            </w:ins>
            <w:del w:id="270" w:author="xuxu" w:date="2026-07-28T21:37:4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medica</w:delText>
              </w:r>
            </w:del>
            <w:del w:id="271" w:author="xuxu" w:date="2026-07-28T21:37:4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l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research</w:t>
            </w:r>
            <w:del w:id="272" w:author="xuxu" w:date="2026-07-28T21:38:0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</w:delText>
              </w:r>
            </w:del>
            <w:del w:id="273" w:author="xuxu" w:date="2026-07-28T21:38:0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ethi</w:delText>
              </w:r>
            </w:del>
            <w:del w:id="274" w:author="xuxu" w:date="2026-07-28T21:38:0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cs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the </w:t>
            </w:r>
            <w:del w:id="275" w:author="xuxu" w:date="2026-07-28T21:38:1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i</w:delText>
              </w:r>
            </w:del>
            <w:del w:id="276" w:author="xuxu" w:date="2026-07-28T21:38:1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nstitutional 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legal representative seal</w:t>
            </w:r>
            <w:ins w:id="277" w:author="xuxu" w:date="2026-07-28T21:38:2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of</w:t>
              </w:r>
            </w:ins>
            <w:ins w:id="278" w:author="xuxu" w:date="2026-07-28T21:38:2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the i</w:t>
              </w:r>
            </w:ins>
            <w:ins w:id="279" w:author="xuxu" w:date="2026-07-28T21:38:2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ns</w:t>
              </w:r>
            </w:ins>
            <w:ins w:id="280" w:author="xuxu" w:date="2026-07-28T21:38:2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titut</w:t>
              </w:r>
            </w:ins>
            <w:ins w:id="281" w:author="xuxu" w:date="2026-07-28T21:38:2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ion</w:t>
              </w:r>
            </w:ins>
            <w:ins w:id="282" w:author="xuxu" w:date="2026-07-28T21:38:2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</w:p>
        </w:tc>
      </w:tr>
    </w:tbl>
    <w:p w14:paraId="7B14A9D9">
      <w:pPr>
        <w:rPr>
          <w:rFonts w:ascii="Arial"/>
          <w:sz w:val="21"/>
        </w:rPr>
      </w:pPr>
    </w:p>
    <w:p w14:paraId="07B0B7A3">
      <w:pPr>
        <w:rPr>
          <w:rFonts w:ascii="Arial" w:hAnsi="Arial" w:eastAsia="Arial" w:cs="Arial"/>
          <w:sz w:val="21"/>
          <w:szCs w:val="21"/>
        </w:rPr>
        <w:sectPr>
          <w:pgSz w:w="16832" w:h="11905"/>
          <w:pgMar w:top="1011" w:right="1128" w:bottom="0" w:left="998" w:header="0" w:footer="0" w:gutter="0"/>
          <w:cols w:space="720" w:num="1"/>
        </w:sectPr>
      </w:pPr>
    </w:p>
    <w:p w14:paraId="0C836A08">
      <w:pPr>
        <w:spacing w:line="58" w:lineRule="exact"/>
      </w:pPr>
    </w:p>
    <w:tbl>
      <w:tblPr>
        <w:tblStyle w:val="5"/>
        <w:tblW w:w="1403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1037"/>
        <w:gridCol w:w="1190"/>
        <w:gridCol w:w="7869"/>
        <w:gridCol w:w="727"/>
        <w:gridCol w:w="623"/>
        <w:gridCol w:w="1291"/>
        <w:tblGridChange w:id="283">
          <w:tblGrid>
            <w:gridCol w:w="1302"/>
            <w:gridCol w:w="1037"/>
            <w:gridCol w:w="1190"/>
            <w:gridCol w:w="7869"/>
            <w:gridCol w:w="727"/>
            <w:gridCol w:w="623"/>
            <w:gridCol w:w="1291"/>
          </w:tblGrid>
        </w:tblGridChange>
      </w:tblGrid>
      <w:tr w14:paraId="5E2A4A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4039" w:type="dxa"/>
            <w:gridSpan w:val="7"/>
            <w:vAlign w:val="top"/>
          </w:tcPr>
          <w:p w14:paraId="28755084">
            <w:pPr>
              <w:pStyle w:val="6"/>
              <w:spacing w:before="69" w:line="165" w:lineRule="auto"/>
              <w:ind w:left="70"/>
              <w:rPr>
                <w:sz w:val="31"/>
                <w:szCs w:val="3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Manuscript Title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:</w:t>
            </w:r>
          </w:p>
        </w:tc>
      </w:tr>
      <w:tr w14:paraId="1D4684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302" w:type="dxa"/>
            <w:vAlign w:val="top"/>
          </w:tcPr>
          <w:p w14:paraId="6E8ADA63">
            <w:pPr>
              <w:pStyle w:val="6"/>
              <w:spacing w:before="57" w:line="183" w:lineRule="auto"/>
              <w:ind w:left="352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Ethics Category</w:t>
            </w:r>
          </w:p>
        </w:tc>
        <w:tc>
          <w:tcPr>
            <w:tcW w:w="1037" w:type="dxa"/>
            <w:vAlign w:val="top"/>
          </w:tcPr>
          <w:p w14:paraId="5375A5AA">
            <w:pPr>
              <w:pStyle w:val="6"/>
              <w:spacing w:before="31" w:line="191" w:lineRule="auto"/>
              <w:ind w:left="127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Review Item</w:t>
            </w:r>
          </w:p>
        </w:tc>
        <w:tc>
          <w:tcPr>
            <w:tcW w:w="9059" w:type="dxa"/>
            <w:gridSpan w:val="2"/>
            <w:vAlign w:val="top"/>
          </w:tcPr>
          <w:p w14:paraId="0D0CC484">
            <w:pPr>
              <w:pStyle w:val="6"/>
              <w:spacing w:before="54" w:line="185" w:lineRule="auto"/>
              <w:ind w:left="4432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Review Criteria</w:t>
            </w:r>
          </w:p>
        </w:tc>
        <w:tc>
          <w:tcPr>
            <w:tcW w:w="2641" w:type="dxa"/>
            <w:gridSpan w:val="3"/>
            <w:vAlign w:val="top"/>
          </w:tcPr>
          <w:p w14:paraId="1C2FC8DA">
            <w:pPr>
              <w:pStyle w:val="6"/>
              <w:spacing w:before="18" w:line="212" w:lineRule="auto"/>
              <w:ind w:left="567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Tick √ to Confirm</w:t>
            </w:r>
          </w:p>
        </w:tc>
      </w:tr>
      <w:tr w14:paraId="2B07EF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302" w:type="dxa"/>
            <w:vMerge w:val="restart"/>
            <w:tcBorders>
              <w:bottom w:val="nil"/>
            </w:tcBorders>
            <w:vAlign w:val="top"/>
          </w:tcPr>
          <w:p w14:paraId="65CD0DD1">
            <w:pPr>
              <w:spacing w:line="248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511859C4">
            <w:pPr>
              <w:spacing w:line="248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55F0C827">
            <w:pPr>
              <w:spacing w:line="248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631973E3">
            <w:pPr>
              <w:spacing w:line="248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7ED552A0">
            <w:pPr>
              <w:spacing w:line="248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50767624">
            <w:pPr>
              <w:spacing w:line="248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68F89F72">
            <w:pPr>
              <w:spacing w:line="248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6F524ACB">
            <w:pPr>
              <w:spacing w:line="248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39A278B0">
            <w:pPr>
              <w:spacing w:line="248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75E7DEBD">
            <w:pPr>
              <w:spacing w:line="248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15E9B753">
            <w:pPr>
              <w:spacing w:line="249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2C617332">
            <w:pPr>
              <w:spacing w:line="249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38B3EBA0">
            <w:pPr>
              <w:spacing w:line="249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0BA45FE6">
            <w:pPr>
              <w:pStyle w:val="6"/>
              <w:spacing w:before="81" w:line="190" w:lineRule="auto"/>
              <w:ind w:left="352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Research Ethics</w:t>
            </w:r>
          </w:p>
        </w:tc>
        <w:tc>
          <w:tcPr>
            <w:tcW w:w="1037" w:type="dxa"/>
            <w:vMerge w:val="restart"/>
            <w:tcBorders>
              <w:bottom w:val="nil"/>
            </w:tcBorders>
            <w:vAlign w:val="top"/>
          </w:tcPr>
          <w:p w14:paraId="4CC1FD73">
            <w:pPr>
              <w:spacing w:line="27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53E9E01A">
            <w:pPr>
              <w:spacing w:line="271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2CAE9E57">
            <w:pPr>
              <w:spacing w:line="271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29E4566C">
            <w:pPr>
              <w:spacing w:line="271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28549677">
            <w:pPr>
              <w:spacing w:line="271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0CA0FB67">
            <w:pPr>
              <w:spacing w:line="271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3396DECE">
            <w:pPr>
              <w:spacing w:line="271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7EC90C18">
            <w:pPr>
              <w:pStyle w:val="6"/>
              <w:spacing w:before="81" w:line="222" w:lineRule="auto"/>
              <w:ind w:left="0" w:right="112" w:firstLine="0"/>
              <w:rPr>
                <w:rFonts w:hint="default" w:ascii="Times New Roman" w:hAnsi="Times New Roman" w:cs="Times New Roman"/>
                <w:sz w:val="21"/>
                <w:szCs w:val="21"/>
              </w:rPr>
              <w:pPrChange w:id="284" w:author="xuxu" w:date="2026-07-28T23:10:59Z">
                <w:pPr>
                  <w:pStyle w:val="6"/>
                  <w:spacing w:before="81" w:line="222" w:lineRule="auto"/>
                  <w:ind w:left="126" w:right="112" w:hanging="7"/>
                </w:pPr>
              </w:pPrChange>
            </w:pPr>
            <w:del w:id="285" w:author="xuxu" w:date="2026-07-28T23:08:4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H</w:delText>
              </w:r>
            </w:del>
            <w:ins w:id="286" w:author="xuxu" w:date="2026-07-28T23:08:4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</w:t>
              </w:r>
            </w:ins>
            <w:ins w:id="287" w:author="xuxu" w:date="2026-07-28T23:08:4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tudie</w:t>
              </w:r>
            </w:ins>
            <w:ins w:id="288" w:author="xuxu" w:date="2026-07-28T23:08:4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s </w:t>
              </w:r>
            </w:ins>
            <w:ins w:id="289" w:author="xuxu" w:date="2026-07-28T23:09:0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</w:t>
              </w:r>
            </w:ins>
            <w:ins w:id="290" w:author="xuxu" w:date="2026-07-28T23:08:4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n</w:t>
              </w:r>
            </w:ins>
            <w:ins w:id="291" w:author="xuxu" w:date="2026-07-28T23:08:4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vo</w:t>
              </w:r>
            </w:ins>
            <w:ins w:id="292" w:author="xuxu" w:date="2026-07-28T23:08:4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lvin</w:t>
              </w:r>
            </w:ins>
            <w:ins w:id="293" w:author="xuxu" w:date="2026-07-28T23:08:5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g </w:t>
              </w:r>
            </w:ins>
            <w:ins w:id="294" w:author="xuxu" w:date="2026-07-28T23:09:0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H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uman</w:t>
            </w:r>
            <w:del w:id="295" w:author="xuxu" w:date="2026-07-28T23:09:0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</w:delText>
              </w:r>
            </w:del>
            <w:del w:id="296" w:author="xuxu" w:date="2026-07-28T23:09:0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Cell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s </w:t>
            </w:r>
            <w:del w:id="297" w:author="xuxu" w:date="2026-07-28T23:09:1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&amp; Spe</w:delText>
              </w:r>
            </w:del>
            <w:del w:id="298" w:author="xuxu" w:date="2026-07-28T23:09:1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cimen</w:delText>
              </w:r>
            </w:del>
            <w:del w:id="299" w:author="xuxu" w:date="2026-07-28T23:09:1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s</w:delText>
              </w:r>
            </w:del>
          </w:p>
        </w:tc>
        <w:tc>
          <w:tcPr>
            <w:tcW w:w="1190" w:type="dxa"/>
            <w:vMerge w:val="restart"/>
            <w:tcBorders>
              <w:bottom w:val="nil"/>
            </w:tcBorders>
            <w:vAlign w:val="top"/>
          </w:tcPr>
          <w:p w14:paraId="35E3E2AB">
            <w:pPr>
              <w:spacing w:line="327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54EEC7F0">
            <w:pPr>
              <w:pStyle w:val="6"/>
              <w:spacing w:before="82" w:line="191" w:lineRule="auto"/>
              <w:ind w:left="99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Ethical Approval</w:t>
            </w:r>
          </w:p>
        </w:tc>
        <w:tc>
          <w:tcPr>
            <w:tcW w:w="7869" w:type="dxa"/>
            <w:vAlign w:val="top"/>
          </w:tcPr>
          <w:p w14:paraId="294863BD">
            <w:pPr>
              <w:pStyle w:val="6"/>
              <w:spacing w:before="114" w:line="229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Ethical approval </w:t>
            </w:r>
            <w:ins w:id="300" w:author="xuxu" w:date="2026-07-28T21:41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w</w:t>
              </w:r>
            </w:ins>
            <w:ins w:id="301" w:author="xuxu" w:date="2026-07-28T21:41:0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</w:t>
              </w:r>
            </w:ins>
            <w:ins w:id="302" w:author="xuxu" w:date="2026-07-28T21:41:0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s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obtained from the Institutional </w:t>
            </w:r>
            <w:ins w:id="303" w:author="xuxu" w:date="2026-07-28T21:41:2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R</w:t>
              </w:r>
            </w:ins>
            <w:ins w:id="304" w:author="xuxu" w:date="2026-07-28T21:41:3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</w:t>
              </w:r>
            </w:ins>
            <w:ins w:id="305" w:author="xuxu" w:date="2026-07-28T21:41:3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vi</w:t>
              </w:r>
            </w:ins>
            <w:ins w:id="306" w:author="xuxu" w:date="2026-07-28T21:41:3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ew B</w:t>
              </w:r>
            </w:ins>
            <w:ins w:id="307" w:author="xuxu" w:date="2026-07-28T21:41:3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o</w:t>
              </w:r>
            </w:ins>
            <w:ins w:id="308" w:author="xuxu" w:date="2026-07-28T21:41:3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ard </w:t>
              </w:r>
            </w:ins>
            <w:ins w:id="309" w:author="xuxu" w:date="2026-07-28T21:41:3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(</w:t>
              </w:r>
            </w:ins>
            <w:ins w:id="310" w:author="xuxu" w:date="2026-07-28T21:41:3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</w:t>
              </w:r>
            </w:ins>
            <w:ins w:id="311" w:author="xuxu" w:date="2026-07-28T21:41:3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RB</w:t>
              </w:r>
            </w:ins>
            <w:ins w:id="312" w:author="xuxu" w:date="2026-07-28T21:41:3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)</w:t>
              </w:r>
            </w:ins>
            <w:ins w:id="313" w:author="xuxu" w:date="2026-07-28T21:41:4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del w:id="314" w:author="xuxu" w:date="2026-07-28T21:41:4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(or Authorized Delegated) Medica</w:delText>
              </w:r>
            </w:del>
            <w:ins w:id="315" w:author="xuxu" w:date="2026-07-28T21:41:4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or</w:t>
              </w:r>
            </w:ins>
            <w:del w:id="316" w:author="xuxu" w:date="2026-07-28T21:41:5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l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Research Ethics Committee</w:t>
            </w:r>
            <w:ins w:id="317" w:author="xuxu" w:date="2026-07-28T21:41:5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318" w:author="xuxu" w:date="2026-07-28T21:41:5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(</w:t>
              </w:r>
            </w:ins>
            <w:ins w:id="319" w:author="xuxu" w:date="2026-07-28T21:42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R</w:t>
              </w:r>
            </w:ins>
            <w:ins w:id="320" w:author="xuxu" w:date="2026-07-28T21:42:0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EC</w:t>
              </w:r>
            </w:ins>
            <w:ins w:id="321" w:author="xuxu" w:date="2026-07-28T21:41:5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)</w:t>
              </w:r>
            </w:ins>
          </w:p>
        </w:tc>
        <w:tc>
          <w:tcPr>
            <w:tcW w:w="727" w:type="dxa"/>
            <w:vAlign w:val="top"/>
          </w:tcPr>
          <w:p w14:paraId="23789D8F">
            <w:pPr>
              <w:spacing w:before="125" w:line="183" w:lineRule="auto"/>
              <w:ind w:left="0" w:leftChars="0"/>
              <w:jc w:val="both"/>
              <w:pPrChange w:id="322" w:author="xuxu" w:date="2026-07-28T21:21:52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323" w:author="xuxu" w:date="2026-07-28T21:21:4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6C77ECE9">
            <w:pPr>
              <w:spacing w:before="129" w:line="180" w:lineRule="auto"/>
              <w:ind w:left="0" w:leftChars="0"/>
              <w:jc w:val="both"/>
              <w:pPrChange w:id="324" w:author="xuxu" w:date="2026-07-28T21:23:27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325" w:author="xuxu" w:date="2026-07-28T21:23:2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00F3B1FF">
            <w:pPr>
              <w:pStyle w:val="6"/>
              <w:spacing w:before="121" w:line="186" w:lineRule="auto"/>
              <w:ind w:left="0" w:leftChars="0"/>
              <w:pPrChange w:id="326" w:author="xuxu" w:date="2026-07-28T21:24:32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327" w:author="xuxu" w:date="2026-07-28T21:24:0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43F2D0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</w:tcPr>
          <w:p w14:paraId="208EE5E2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  <w:bottom w:val="nil"/>
            </w:tcBorders>
            <w:vAlign w:val="top"/>
          </w:tcPr>
          <w:p w14:paraId="26B3DB65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90" w:type="dxa"/>
            <w:vMerge w:val="continue"/>
            <w:tcBorders>
              <w:top w:val="nil"/>
            </w:tcBorders>
            <w:vAlign w:val="top"/>
          </w:tcPr>
          <w:p w14:paraId="6310CDF8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869" w:type="dxa"/>
            <w:vAlign w:val="top"/>
          </w:tcPr>
          <w:p w14:paraId="1CB631D4">
            <w:pPr>
              <w:pStyle w:val="6"/>
              <w:spacing w:before="115" w:line="229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ins w:id="328" w:author="xuxu" w:date="2026-07-28T21:42:1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A </w:t>
              </w:r>
            </w:ins>
            <w:ins w:id="329" w:author="xuxu" w:date="2026-07-28T21:42:1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w</w:t>
              </w:r>
            </w:ins>
            <w:del w:id="330" w:author="xuxu" w:date="2026-07-28T21:42:1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W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aiver of ethical review </w:t>
            </w:r>
            <w:del w:id="331" w:author="xuxu" w:date="2026-07-28T21:42:2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approved</w:delText>
              </w:r>
            </w:del>
            <w:ins w:id="332" w:author="xuxu" w:date="2026-07-28T21:42:2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was </w:t>
              </w:r>
            </w:ins>
            <w:ins w:id="333" w:author="xuxu" w:date="2026-07-28T21:42:2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grant</w:t>
              </w:r>
            </w:ins>
            <w:ins w:id="334" w:author="xuxu" w:date="2026-07-28T21:42:2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ed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by the</w:t>
            </w:r>
            <w:del w:id="335" w:author="xuxu" w:date="2026-07-28T21:42:4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</w:delText>
              </w:r>
            </w:del>
            <w:ins w:id="336" w:author="xuxu" w:date="2026-07-28T21:42:4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 xml:space="preserve"> IRB/REC</w:t>
              </w:r>
            </w:ins>
            <w:ins w:id="337" w:author="xuxu" w:date="2026-07-28T21:42:4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  <w:del w:id="338" w:author="xuxu" w:date="2026-07-28T21:42:4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Institutional (or Authorized Delegated) Medical Research Ethics Committee</w:delText>
              </w:r>
            </w:del>
          </w:p>
        </w:tc>
        <w:tc>
          <w:tcPr>
            <w:tcW w:w="727" w:type="dxa"/>
            <w:vAlign w:val="top"/>
          </w:tcPr>
          <w:p w14:paraId="62803DEF">
            <w:pPr>
              <w:spacing w:before="125" w:line="183" w:lineRule="auto"/>
              <w:ind w:left="0" w:leftChars="0"/>
              <w:jc w:val="both"/>
              <w:pPrChange w:id="339" w:author="xuxu" w:date="2026-07-28T21:21:55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340" w:author="xuxu" w:date="2026-07-28T21:21:5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4F6DF62C">
            <w:pPr>
              <w:spacing w:before="129" w:line="180" w:lineRule="auto"/>
              <w:ind w:left="0" w:leftChars="0"/>
              <w:jc w:val="both"/>
              <w:pPrChange w:id="341" w:author="xuxu" w:date="2026-07-28T21:23:33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342" w:author="xuxu" w:date="2026-07-28T21:23:3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3870DBA6">
            <w:pPr>
              <w:pStyle w:val="6"/>
              <w:spacing w:before="121" w:line="186" w:lineRule="auto"/>
              <w:ind w:left="0" w:leftChars="0"/>
              <w:pPrChange w:id="343" w:author="xuxu" w:date="2026-07-28T21:24:34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344" w:author="xuxu" w:date="2026-07-28T21:24:3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5EA9CC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</w:tcPr>
          <w:p w14:paraId="272A65E9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  <w:bottom w:val="nil"/>
            </w:tcBorders>
            <w:vAlign w:val="top"/>
          </w:tcPr>
          <w:p w14:paraId="6BFE2212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90" w:type="dxa"/>
            <w:vMerge w:val="restart"/>
            <w:tcBorders>
              <w:bottom w:val="nil"/>
            </w:tcBorders>
            <w:vAlign w:val="top"/>
          </w:tcPr>
          <w:p w14:paraId="0A567FF9">
            <w:pPr>
              <w:pStyle w:val="6"/>
              <w:spacing w:before="1" w:line="220" w:lineRule="auto"/>
              <w:ind w:left="196" w:right="85" w:hanging="65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Trial Registrat</w:t>
            </w:r>
            <w:ins w:id="345" w:author="xuxu" w:date="2026-07-28T21:40:2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</w:t>
              </w:r>
            </w:ins>
            <w:del w:id="346" w:author="xuxu" w:date="2026-07-28T21:40:2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i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on (</w:t>
            </w:r>
            <w:ins w:id="347" w:author="xuxu" w:date="2026-07-28T21:40:1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for </w:t>
              </w:r>
            </w:ins>
            <w:ins w:id="348" w:author="xuxu" w:date="2026-07-28T21:40:1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p</w:t>
              </w:r>
            </w:ins>
            <w:del w:id="349" w:author="xuxu" w:date="2026-07-28T21:40:1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P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rospective </w:t>
            </w:r>
            <w:del w:id="350" w:author="xuxu" w:date="2026-07-28T21:40:1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S</w:delText>
              </w:r>
            </w:del>
            <w:ins w:id="351" w:author="xuxu" w:date="2026-07-28T21:40:1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tudies)</w:t>
            </w:r>
          </w:p>
        </w:tc>
        <w:tc>
          <w:tcPr>
            <w:tcW w:w="7869" w:type="dxa"/>
            <w:vAlign w:val="top"/>
          </w:tcPr>
          <w:p w14:paraId="5F046103">
            <w:pPr>
              <w:pStyle w:val="6"/>
              <w:spacing w:before="152" w:line="190" w:lineRule="auto"/>
              <w:jc w:val="both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ins w:id="352" w:author="xuxu" w:date="2026-07-28T21:43:2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The s</w:t>
              </w:r>
            </w:ins>
            <w:ins w:id="353" w:author="xuxu" w:date="2026-07-28T21:43:2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tudy </w:t>
              </w:r>
            </w:ins>
            <w:ins w:id="354" w:author="xuxu" w:date="2026-07-28T21:43:2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was r</w:t>
              </w:r>
            </w:ins>
            <w:del w:id="355" w:author="xuxu" w:date="2026-07-28T21:43:2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R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egistered in an international clinical trial registry</w:t>
            </w:r>
            <w:ins w:id="356" w:author="xuxu" w:date="2026-07-28T22:54:5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357" w:author="xuxu" w:date="2026-07-28T22:54:5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(</w:t>
              </w:r>
            </w:ins>
            <w:ins w:id="358" w:author="xuxu" w:date="2026-07-28T22:54:58Z">
              <w:r>
                <w:rPr>
                  <w:rFonts w:hint="eastAsia" w:ascii="Times New Roman" w:hAnsi="Times New Roman" w:eastAsia="宋体" w:cs="Times New Roman"/>
                  <w:i/>
                  <w:iCs/>
                  <w:sz w:val="21"/>
                  <w:szCs w:val="21"/>
                  <w:lang w:val="en-US" w:eastAsia="zh-CN"/>
                  <w:rPrChange w:id="359" w:author="xuxu" w:date="2026-07-28T22:55:02Z">
                    <w:rPr>
                      <w:rFonts w:hint="eastAsia" w:ascii="Times New Roman" w:hAnsi="Times New Roman" w:eastAsia="宋体" w:cs="Times New Roman"/>
                      <w:sz w:val="21"/>
                      <w:szCs w:val="21"/>
                      <w:lang w:val="en-US" w:eastAsia="zh-CN"/>
                    </w:rPr>
                  </w:rPrChange>
                </w:rPr>
                <w:t>e.g</w:t>
              </w:r>
            </w:ins>
            <w:ins w:id="361" w:author="xuxu" w:date="2026-07-28T22:54:5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., ClinicalTrials.gov).</w:t>
              </w:r>
            </w:ins>
          </w:p>
        </w:tc>
        <w:tc>
          <w:tcPr>
            <w:tcW w:w="727" w:type="dxa"/>
            <w:vAlign w:val="top"/>
          </w:tcPr>
          <w:p w14:paraId="32E823C4">
            <w:pPr>
              <w:spacing w:before="125" w:line="183" w:lineRule="auto"/>
              <w:ind w:left="0" w:leftChars="0"/>
              <w:jc w:val="both"/>
              <w:pPrChange w:id="362" w:author="xuxu" w:date="2026-07-28T21:21:58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363" w:author="xuxu" w:date="2026-07-28T21:21:5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6ACA1435">
            <w:pPr>
              <w:spacing w:before="129" w:line="180" w:lineRule="auto"/>
              <w:ind w:left="0" w:leftChars="0"/>
              <w:jc w:val="both"/>
              <w:pPrChange w:id="364" w:author="xuxu" w:date="2026-07-28T21:24:08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365" w:author="xuxu" w:date="2026-07-28T21:23:3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512D96CC">
            <w:pPr>
              <w:pStyle w:val="6"/>
              <w:spacing w:before="121" w:line="186" w:lineRule="auto"/>
              <w:ind w:left="0" w:leftChars="0"/>
              <w:pPrChange w:id="366" w:author="xuxu" w:date="2026-07-28T21:24:37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367" w:author="xuxu" w:date="2026-07-28T21:24:3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6DD58A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</w:tcPr>
          <w:p w14:paraId="74CB7F7D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  <w:bottom w:val="nil"/>
            </w:tcBorders>
            <w:vAlign w:val="top"/>
          </w:tcPr>
          <w:p w14:paraId="28198AFE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90" w:type="dxa"/>
            <w:vMerge w:val="continue"/>
            <w:tcBorders>
              <w:top w:val="nil"/>
            </w:tcBorders>
            <w:vAlign w:val="top"/>
          </w:tcPr>
          <w:p w14:paraId="490D0254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869" w:type="dxa"/>
            <w:vAlign w:val="top"/>
          </w:tcPr>
          <w:p w14:paraId="08553E67">
            <w:pPr>
              <w:pStyle w:val="6"/>
              <w:spacing w:before="154" w:line="190" w:lineRule="auto"/>
              <w:jc w:val="both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ins w:id="368" w:author="xuxu" w:date="2026-07-28T21:43:4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Th</w:t>
              </w:r>
            </w:ins>
            <w:ins w:id="369" w:author="xuxu" w:date="2026-07-28T21:43:5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 s</w:t>
              </w:r>
            </w:ins>
            <w:ins w:id="370" w:author="xuxu" w:date="2026-07-28T21:43:5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tudy </w:t>
              </w:r>
            </w:ins>
            <w:ins w:id="371" w:author="xuxu" w:date="2026-07-28T21:43:5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was</w:t>
              </w:r>
            </w:ins>
            <w:ins w:id="372" w:author="xuxu" w:date="2026-07-28T21:43:5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373" w:author="xuxu" w:date="2026-07-28T21:43:5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r</w:t>
              </w:r>
            </w:ins>
            <w:del w:id="374" w:author="xuxu" w:date="2026-07-28T21:43:5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R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egistered in the Chinese Clinical Trial Registry </w:t>
            </w:r>
            <w:ins w:id="375" w:author="xuxu" w:date="2026-07-28T22:55:2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(ChiCTR)</w:t>
              </w:r>
            </w:ins>
            <w:ins w:id="376" w:author="xuxu" w:date="2026-07-28T22:55:2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or </w:t>
            </w:r>
            <w:ins w:id="377" w:author="xuxu" w:date="2026-07-28T21:53:2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the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International Traditional Medicine Clinical Trial Registry</w:t>
            </w:r>
            <w:ins w:id="378" w:author="xuxu" w:date="2026-07-28T21:53:4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</w:p>
        </w:tc>
        <w:tc>
          <w:tcPr>
            <w:tcW w:w="727" w:type="dxa"/>
            <w:vAlign w:val="top"/>
          </w:tcPr>
          <w:p w14:paraId="6E1EC2FF">
            <w:pPr>
              <w:spacing w:before="125" w:line="183" w:lineRule="auto"/>
              <w:ind w:left="0" w:leftChars="0"/>
              <w:jc w:val="both"/>
              <w:pPrChange w:id="379" w:author="xuxu" w:date="2026-07-28T21:22:45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380" w:author="xuxu" w:date="2026-07-28T21:22:5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7CF8C982">
            <w:pPr>
              <w:spacing w:before="129" w:line="180" w:lineRule="auto"/>
              <w:ind w:left="0" w:leftChars="0"/>
              <w:jc w:val="both"/>
              <w:pPrChange w:id="381" w:author="xuxu" w:date="2026-07-28T21:24:09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382" w:author="xuxu" w:date="2026-07-28T21:23:3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07071F5B">
            <w:pPr>
              <w:pStyle w:val="6"/>
              <w:spacing w:before="121" w:line="186" w:lineRule="auto"/>
              <w:ind w:left="0" w:leftChars="0"/>
              <w:pPrChange w:id="383" w:author="xuxu" w:date="2026-07-28T21:24:40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384" w:author="xuxu" w:date="2026-07-28T21:24:4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05BD13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</w:tcPr>
          <w:p w14:paraId="2118F0F5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  <w:bottom w:val="nil"/>
            </w:tcBorders>
            <w:vAlign w:val="top"/>
          </w:tcPr>
          <w:p w14:paraId="16511102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90" w:type="dxa"/>
            <w:vMerge w:val="restart"/>
            <w:tcBorders>
              <w:bottom w:val="nil"/>
            </w:tcBorders>
            <w:vAlign w:val="top"/>
          </w:tcPr>
          <w:p w14:paraId="6E2B2CCD">
            <w:pPr>
              <w:pStyle w:val="6"/>
              <w:spacing w:before="239" w:line="190" w:lineRule="auto"/>
              <w:ind w:left="97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Informed Consent</w:t>
            </w:r>
          </w:p>
        </w:tc>
        <w:tc>
          <w:tcPr>
            <w:tcW w:w="7869" w:type="dxa"/>
            <w:vAlign w:val="top"/>
          </w:tcPr>
          <w:p w14:paraId="2FE754E4">
            <w:pPr>
              <w:pStyle w:val="6"/>
              <w:spacing w:before="73" w:line="190" w:lineRule="auto"/>
              <w:jc w:val="both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ins w:id="385" w:author="xuxu" w:date="2026-07-28T22:55:5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</w:t>
              </w:r>
            </w:ins>
            <w:del w:id="386" w:author="xuxu" w:date="2026-07-28T22:55:4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Wri</w:delText>
              </w:r>
            </w:del>
            <w:del w:id="387" w:author="xuxu" w:date="2026-07-28T22:55:4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tten i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nformed consent </w:t>
            </w:r>
            <w:ins w:id="388" w:author="xuxu" w:date="2026-07-28T22:55:5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was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obtained from all research participants</w:t>
            </w:r>
            <w:ins w:id="389" w:author="xuxu" w:date="2026-07-28T22:56:0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</w:p>
        </w:tc>
        <w:tc>
          <w:tcPr>
            <w:tcW w:w="727" w:type="dxa"/>
            <w:vAlign w:val="top"/>
          </w:tcPr>
          <w:p w14:paraId="4F081B91">
            <w:pPr>
              <w:spacing w:before="125" w:line="183" w:lineRule="auto"/>
              <w:ind w:left="0" w:leftChars="0"/>
              <w:jc w:val="both"/>
              <w:pPrChange w:id="390" w:author="xuxu" w:date="2026-07-28T21:22:47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391" w:author="xuxu" w:date="2026-07-28T21:22:5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6E52E4B9">
            <w:pPr>
              <w:spacing w:before="129" w:line="180" w:lineRule="auto"/>
              <w:ind w:left="0" w:leftChars="0"/>
              <w:jc w:val="both"/>
              <w:pPrChange w:id="392" w:author="xuxu" w:date="2026-07-28T21:24:11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393" w:author="xuxu" w:date="2026-07-28T21:23:3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4B957FEB">
            <w:pPr>
              <w:pStyle w:val="6"/>
              <w:spacing w:before="121" w:line="186" w:lineRule="auto"/>
              <w:ind w:left="0" w:leftChars="0"/>
              <w:pPrChange w:id="394" w:author="xuxu" w:date="2026-07-28T21:24:43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395" w:author="xuxu" w:date="2026-07-28T21:24:4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2FB833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</w:tcPr>
          <w:p w14:paraId="365D73EC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  <w:bottom w:val="nil"/>
            </w:tcBorders>
            <w:vAlign w:val="top"/>
          </w:tcPr>
          <w:p w14:paraId="5DE93FF3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90" w:type="dxa"/>
            <w:vMerge w:val="continue"/>
            <w:tcBorders>
              <w:top w:val="nil"/>
            </w:tcBorders>
            <w:vAlign w:val="top"/>
          </w:tcPr>
          <w:p w14:paraId="34F583BD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869" w:type="dxa"/>
            <w:vAlign w:val="top"/>
          </w:tcPr>
          <w:p w14:paraId="666DCB9E">
            <w:pPr>
              <w:pStyle w:val="6"/>
              <w:spacing w:before="60" w:line="181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ins w:id="396" w:author="xuxu" w:date="2026-07-28T22:56:1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</w:t>
              </w:r>
            </w:ins>
            <w:ins w:id="397" w:author="xuxu" w:date="2026-07-28T22:56:1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w</w:t>
              </w:r>
            </w:ins>
            <w:del w:id="398" w:author="xuxu" w:date="2026-07-28T22:56:1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W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aiver of informed consent </w:t>
            </w:r>
            <w:del w:id="399" w:author="xuxu" w:date="2026-07-28T22:56:2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approved</w:delText>
              </w:r>
            </w:del>
            <w:ins w:id="400" w:author="xuxu" w:date="2026-07-28T22:56:2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wa</w:t>
              </w:r>
            </w:ins>
            <w:ins w:id="401" w:author="xuxu" w:date="2026-07-28T22:56:2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 g</w:t>
              </w:r>
            </w:ins>
            <w:ins w:id="402" w:author="xuxu" w:date="2026-07-28T22:56:2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rante</w:t>
              </w:r>
            </w:ins>
            <w:ins w:id="403" w:author="xuxu" w:date="2026-07-28T22:56:2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d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by the </w:t>
            </w:r>
            <w:ins w:id="404" w:author="xuxu" w:date="2026-07-28T22:56:4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IRB/REC</w:t>
              </w:r>
            </w:ins>
            <w:ins w:id="405" w:author="xuxu" w:date="2026-07-28T22:56:4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  <w:del w:id="406" w:author="xuxu" w:date="2026-07-28T22:56:4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Institutional Medical Research Ethics Committee</w:delText>
              </w:r>
            </w:del>
          </w:p>
        </w:tc>
        <w:tc>
          <w:tcPr>
            <w:tcW w:w="727" w:type="dxa"/>
            <w:vAlign w:val="top"/>
          </w:tcPr>
          <w:p w14:paraId="3EE4730D">
            <w:pPr>
              <w:spacing w:before="125" w:line="183" w:lineRule="auto"/>
              <w:ind w:left="0" w:leftChars="0"/>
              <w:jc w:val="both"/>
              <w:pPrChange w:id="407" w:author="xuxu" w:date="2026-07-28T21:22:55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408" w:author="xuxu" w:date="2026-07-28T21:22:5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510501E9">
            <w:pPr>
              <w:spacing w:before="129" w:line="180" w:lineRule="auto"/>
              <w:ind w:left="0" w:leftChars="0"/>
              <w:jc w:val="both"/>
              <w:pPrChange w:id="409" w:author="xuxu" w:date="2026-07-28T21:24:12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410" w:author="xuxu" w:date="2026-07-28T21:23:4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1C90EF4C">
            <w:pPr>
              <w:pStyle w:val="6"/>
              <w:spacing w:before="121" w:line="186" w:lineRule="auto"/>
              <w:ind w:left="0" w:leftChars="0"/>
              <w:pPrChange w:id="411" w:author="xuxu" w:date="2026-07-28T21:24:45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412" w:author="xuxu" w:date="2026-07-28T21:24:4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020167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</w:tcPr>
          <w:p w14:paraId="57FC0F68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  <w:bottom w:val="nil"/>
            </w:tcBorders>
            <w:vAlign w:val="top"/>
          </w:tcPr>
          <w:p w14:paraId="0171B11F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59" w:type="dxa"/>
            <w:gridSpan w:val="2"/>
            <w:vAlign w:val="top"/>
          </w:tcPr>
          <w:p w14:paraId="2D267D60">
            <w:pPr>
              <w:pStyle w:val="6"/>
              <w:spacing w:before="79" w:line="229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del w:id="413" w:author="xuxu" w:date="2026-07-28T22:58:0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Protection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</w:t>
            </w:r>
            <w:del w:id="414" w:author="xuxu" w:date="2026-07-28T22:57:5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o</w:delText>
              </w:r>
            </w:del>
            <w:del w:id="415" w:author="xuxu" w:date="2026-07-28T22:57:5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f Participants’ 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Privacy</w:t>
            </w:r>
            <w:ins w:id="416" w:author="xuxu" w:date="2026-07-28T22:58:0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417" w:author="xuxu" w:date="2026-07-28T22:58:0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Protection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(All personally identifiable information in the manuscript is anonymized)</w:t>
            </w:r>
          </w:p>
        </w:tc>
        <w:tc>
          <w:tcPr>
            <w:tcW w:w="727" w:type="dxa"/>
            <w:vAlign w:val="top"/>
          </w:tcPr>
          <w:p w14:paraId="1768F09E">
            <w:pPr>
              <w:spacing w:before="125" w:line="183" w:lineRule="auto"/>
              <w:ind w:left="0" w:leftChars="0"/>
              <w:jc w:val="both"/>
              <w:pPrChange w:id="418" w:author="xuxu" w:date="2026-07-28T21:22:58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419" w:author="xuxu" w:date="2026-07-28T21:22:5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6EA29DB2">
            <w:pPr>
              <w:spacing w:before="129" w:line="180" w:lineRule="auto"/>
              <w:ind w:left="0" w:leftChars="0"/>
              <w:jc w:val="both"/>
              <w:pPrChange w:id="420" w:author="xuxu" w:date="2026-07-28T21:24:14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421" w:author="xuxu" w:date="2026-07-28T21:23:4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658A71C7">
            <w:pPr>
              <w:pStyle w:val="6"/>
              <w:spacing w:before="121" w:line="186" w:lineRule="auto"/>
              <w:ind w:left="0" w:leftChars="0"/>
              <w:pPrChange w:id="422" w:author="xuxu" w:date="2026-07-28T21:24:48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423" w:author="xuxu" w:date="2026-07-28T21:24:4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437E3D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</w:tcPr>
          <w:p w14:paraId="3CC6B419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  <w:bottom w:val="nil"/>
            </w:tcBorders>
            <w:vAlign w:val="top"/>
          </w:tcPr>
          <w:p w14:paraId="6188C963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90" w:type="dxa"/>
            <w:vMerge w:val="restart"/>
            <w:tcBorders>
              <w:bottom w:val="nil"/>
            </w:tcBorders>
            <w:vAlign w:val="top"/>
          </w:tcPr>
          <w:p w14:paraId="015B3199">
            <w:pPr>
              <w:spacing w:line="299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2C50AEFB">
            <w:pPr>
              <w:pStyle w:val="6"/>
              <w:spacing w:before="82" w:line="224" w:lineRule="auto"/>
              <w:ind w:left="297" w:right="85" w:hanging="198"/>
              <w:rPr>
                <w:rFonts w:hint="default" w:ascii="Times New Roman" w:hAnsi="Times New Roman" w:cs="Times New Roman"/>
                <w:sz w:val="21"/>
                <w:szCs w:val="21"/>
              </w:rPr>
            </w:pPr>
            <w:ins w:id="424" w:author="xuxu" w:date="2026-07-28T23:09:4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 xml:space="preserve">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Human</w:t>
            </w:r>
            <w:ins w:id="425" w:author="xuxu" w:date="2026-07-28T23:09:5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-der</w:t>
              </w:r>
            </w:ins>
            <w:ins w:id="426" w:author="xuxu" w:date="2026-07-28T23:09:5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ived</w:t>
              </w:r>
            </w:ins>
            <w:ins w:id="427" w:author="xuxu" w:date="2026-07-28T23:09:5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428" w:author="xuxu" w:date="2026-07-28T23:09:5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Ma</w:t>
              </w:r>
            </w:ins>
            <w:ins w:id="429" w:author="xuxu" w:date="2026-07-28T23:09:5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ter</w:t>
              </w:r>
            </w:ins>
            <w:ins w:id="430" w:author="xuxu" w:date="2026-07-28T23:09:5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ials</w:t>
              </w:r>
            </w:ins>
            <w:ins w:id="431" w:author="xuxu" w:date="2026-07-28T23:10:0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432" w:author="xuxu" w:date="2026-07-28T23:10:15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sz w:val="21"/>
                  <w:szCs w:val="21"/>
                  <w:rPrChange w:id="433" w:author="xuxu" w:date="2026-07-28T23:10:25Z"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</w:rPrChange>
                </w:rPr>
                <w:t>(</w:t>
              </w:r>
            </w:ins>
            <w:ins w:id="435" w:author="xuxu" w:date="2026-07-28T23:10:15Z">
              <w:r>
                <w:rPr>
                  <w:rFonts w:hint="default" w:ascii="Times New Roman" w:hAnsi="Times New Roman" w:eastAsia="宋体" w:cs="Times New Roman"/>
                  <w:i/>
                  <w:iCs/>
                  <w:sz w:val="21"/>
                  <w:szCs w:val="21"/>
                  <w:rPrChange w:id="436" w:author="xuxu" w:date="2026-07-28T23:10:28Z"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</w:rPrChange>
                </w:rPr>
                <w:t>e.g</w:t>
              </w:r>
            </w:ins>
            <w:ins w:id="438" w:author="xuxu" w:date="2026-07-28T23:10:1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., cells, tissues)</w:t>
              </w:r>
            </w:ins>
            <w:del w:id="439" w:author="xuxu" w:date="2026-07-28T23:10:1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delText xml:space="preserve"> </w:delText>
              </w:r>
            </w:del>
            <w:del w:id="440" w:author="xuxu" w:date="2026-07-28T23:10:1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Cells &amp; Specimens</w:delText>
              </w:r>
            </w:del>
          </w:p>
        </w:tc>
        <w:tc>
          <w:tcPr>
            <w:tcW w:w="7869" w:type="dxa"/>
            <w:vAlign w:val="top"/>
          </w:tcPr>
          <w:p w14:paraId="25FF3DF7">
            <w:pPr>
              <w:pStyle w:val="6"/>
              <w:spacing w:before="67" w:line="229" w:lineRule="auto"/>
              <w:jc w:val="both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Informed consent obtained </w:t>
            </w:r>
            <w:ins w:id="441" w:author="xuxu" w:date="2026-07-28T22:58:4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for </w:t>
              </w:r>
            </w:ins>
            <w:ins w:id="442" w:author="xuxu" w:date="2026-07-28T22:58:4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the</w:t>
              </w:r>
            </w:ins>
            <w:ins w:id="443" w:author="xuxu" w:date="2026-07-28T22:58:4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use </w:t>
              </w:r>
            </w:ins>
            <w:ins w:id="444" w:author="xuxu" w:date="2026-07-28T22:58:4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of spe</w:t>
              </w:r>
            </w:ins>
            <w:ins w:id="445" w:author="xuxu" w:date="2026-07-28T22:58:4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ci</w:t>
              </w:r>
            </w:ins>
            <w:ins w:id="446" w:author="xuxu" w:date="2026-07-28T22:58:5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mens</w:t>
              </w:r>
            </w:ins>
            <w:ins w:id="447" w:author="xuxu" w:date="2026-07-28T22:58:5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(or specimens </w:t>
            </w:r>
            <w:ins w:id="448" w:author="xuxu" w:date="2026-07-28T22:59:0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we</w:t>
              </w:r>
            </w:ins>
            <w:ins w:id="449" w:author="xuxu" w:date="2026-07-28T22:59:0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re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pre-approved for all subsequent </w:t>
            </w:r>
            <w:del w:id="450" w:author="xuxu" w:date="2026-07-28T22:59:1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trials</w:delText>
              </w:r>
            </w:del>
            <w:ins w:id="451" w:author="xuxu" w:date="2026-07-28T22:59:1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res</w:t>
              </w:r>
            </w:ins>
            <w:ins w:id="452" w:author="xuxu" w:date="2026-07-28T22:59:1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earch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)</w:t>
            </w:r>
            <w:ins w:id="453" w:author="xuxu" w:date="2026-07-28T22:59:1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</w:p>
        </w:tc>
        <w:tc>
          <w:tcPr>
            <w:tcW w:w="727" w:type="dxa"/>
            <w:vAlign w:val="top"/>
          </w:tcPr>
          <w:p w14:paraId="3CDD024D">
            <w:pPr>
              <w:spacing w:before="125" w:line="183" w:lineRule="auto"/>
              <w:ind w:left="0" w:leftChars="0"/>
              <w:jc w:val="both"/>
              <w:pPrChange w:id="454" w:author="xuxu" w:date="2026-07-28T21:23:00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455" w:author="xuxu" w:date="2026-07-28T21:23:0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67B45C13">
            <w:pPr>
              <w:spacing w:before="129" w:line="180" w:lineRule="auto"/>
              <w:ind w:left="0" w:leftChars="0"/>
              <w:jc w:val="both"/>
              <w:pPrChange w:id="456" w:author="xuxu" w:date="2026-07-28T21:24:16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457" w:author="xuxu" w:date="2026-07-28T21:23:4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67983BAE">
            <w:pPr>
              <w:pStyle w:val="6"/>
              <w:spacing w:before="121" w:line="186" w:lineRule="auto"/>
              <w:ind w:left="0" w:leftChars="0"/>
              <w:pPrChange w:id="458" w:author="xuxu" w:date="2026-07-28T21:24:52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459" w:author="xuxu" w:date="2026-07-28T21:24:5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0F7412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</w:tcPr>
          <w:p w14:paraId="00BDF4DB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  <w:bottom w:val="nil"/>
            </w:tcBorders>
            <w:vAlign w:val="top"/>
          </w:tcPr>
          <w:p w14:paraId="162502E2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90" w:type="dxa"/>
            <w:vMerge w:val="continue"/>
            <w:tcBorders>
              <w:top w:val="nil"/>
              <w:bottom w:val="nil"/>
            </w:tcBorders>
            <w:vAlign w:val="top"/>
          </w:tcPr>
          <w:p w14:paraId="33DECA8D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869" w:type="dxa"/>
            <w:vAlign w:val="top"/>
          </w:tcPr>
          <w:p w14:paraId="40C8BCAA">
            <w:pPr>
              <w:pStyle w:val="6"/>
              <w:spacing w:before="68" w:line="234" w:lineRule="auto"/>
              <w:jc w:val="both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rPrChange w:id="460" w:author="xuxu" w:date="2026-07-28T22:59:31Z">
                  <w:rPr>
                    <w:rFonts w:hint="default" w:ascii="Times New Roman" w:hAnsi="Times New Roman" w:eastAsia="宋体" w:cs="Times New Roman"/>
                    <w:sz w:val="21"/>
                    <w:szCs w:val="21"/>
                  </w:rPr>
                </w:rPrChange>
              </w:rPr>
              <w:t>In vitro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culture of embryonic stem cells </w:t>
            </w:r>
            <w:del w:id="461" w:author="xuxu" w:date="2026-07-28T22:59:4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shall</w:delText>
              </w:r>
            </w:del>
            <w:ins w:id="462" w:author="xuxu" w:date="2026-07-28T22:59:4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di</w:t>
              </w:r>
            </w:ins>
            <w:ins w:id="463" w:author="xuxu" w:date="2026-07-28T22:59:4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d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not exceed 14 days</w:t>
            </w:r>
            <w:ins w:id="464" w:author="xuxu" w:date="2026-07-28T22:59:5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</w:p>
        </w:tc>
        <w:tc>
          <w:tcPr>
            <w:tcW w:w="727" w:type="dxa"/>
            <w:vAlign w:val="top"/>
          </w:tcPr>
          <w:p w14:paraId="34FA0925">
            <w:pPr>
              <w:spacing w:before="125" w:line="183" w:lineRule="auto"/>
              <w:ind w:left="0" w:leftChars="0"/>
              <w:jc w:val="both"/>
              <w:pPrChange w:id="465" w:author="xuxu" w:date="2026-07-28T21:23:04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466" w:author="xuxu" w:date="2026-07-28T21:23:0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7B6E6638">
            <w:pPr>
              <w:spacing w:before="129" w:line="180" w:lineRule="auto"/>
              <w:ind w:left="0" w:leftChars="0"/>
              <w:jc w:val="both"/>
              <w:pPrChange w:id="467" w:author="xuxu" w:date="2026-07-28T21:24:17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468" w:author="xuxu" w:date="2026-07-28T21:23:4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3551278A">
            <w:pPr>
              <w:pStyle w:val="6"/>
              <w:spacing w:before="121" w:line="186" w:lineRule="auto"/>
              <w:ind w:left="0" w:leftChars="0"/>
              <w:pPrChange w:id="469" w:author="xuxu" w:date="2026-07-28T21:24:54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470" w:author="xuxu" w:date="2026-07-28T21:24:5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3E3165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</w:tcPr>
          <w:p w14:paraId="479F08DA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</w:tcBorders>
            <w:vAlign w:val="top"/>
          </w:tcPr>
          <w:p w14:paraId="2AD8FAFD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90" w:type="dxa"/>
            <w:vMerge w:val="continue"/>
            <w:tcBorders>
              <w:top w:val="nil"/>
            </w:tcBorders>
            <w:vAlign w:val="top"/>
          </w:tcPr>
          <w:p w14:paraId="729CA903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869" w:type="dxa"/>
            <w:vAlign w:val="top"/>
          </w:tcPr>
          <w:p w14:paraId="49EF7DB6">
            <w:pPr>
              <w:pStyle w:val="6"/>
              <w:spacing w:before="105" w:line="19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ins w:id="471" w:author="xuxu" w:date="2026-07-28T23:00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The</w:t>
              </w:r>
            </w:ins>
            <w:ins w:id="472" w:author="xuxu" w:date="2026-07-28T23:00:0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s</w:t>
              </w:r>
            </w:ins>
            <w:del w:id="473" w:author="xuxu" w:date="2026-07-28T23:00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S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ource of human cell lines is clearly stated</w:t>
            </w:r>
          </w:p>
        </w:tc>
        <w:tc>
          <w:tcPr>
            <w:tcW w:w="727" w:type="dxa"/>
            <w:vAlign w:val="top"/>
          </w:tcPr>
          <w:p w14:paraId="452F8CB1">
            <w:pPr>
              <w:spacing w:before="125" w:line="183" w:lineRule="auto"/>
              <w:ind w:left="0" w:leftChars="0"/>
              <w:jc w:val="both"/>
              <w:pPrChange w:id="474" w:author="xuxu" w:date="2026-07-28T21:23:06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475" w:author="xuxu" w:date="2026-07-28T21:23:0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7842B805">
            <w:pPr>
              <w:spacing w:before="129" w:line="180" w:lineRule="auto"/>
              <w:ind w:left="0" w:leftChars="0"/>
              <w:jc w:val="both"/>
              <w:pPrChange w:id="476" w:author="xuxu" w:date="2026-07-28T21:24:18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477" w:author="xuxu" w:date="2026-07-28T21:23:5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76F85B53">
            <w:pPr>
              <w:pStyle w:val="6"/>
              <w:spacing w:before="121" w:line="186" w:lineRule="auto"/>
              <w:ind w:left="0" w:leftChars="0"/>
              <w:pPrChange w:id="478" w:author="xuxu" w:date="2026-07-28T21:24:58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479" w:author="xuxu" w:date="2026-07-28T21:24:5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0B81B2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</w:tcPr>
          <w:p w14:paraId="067B57D4">
            <w:pPr>
              <w:rPr>
                <w:rFonts w:ascii="Arial"/>
                <w:sz w:val="21"/>
              </w:rPr>
            </w:pPr>
          </w:p>
        </w:tc>
        <w:tc>
          <w:tcPr>
            <w:tcW w:w="1037" w:type="dxa"/>
            <w:vMerge w:val="restart"/>
            <w:tcBorders>
              <w:bottom w:val="nil"/>
            </w:tcBorders>
            <w:vAlign w:val="top"/>
          </w:tcPr>
          <w:p w14:paraId="44D2D783">
            <w:pPr>
              <w:rPr>
                <w:rFonts w:ascii="Arial"/>
                <w:sz w:val="21"/>
              </w:rPr>
            </w:pPr>
          </w:p>
          <w:p w14:paraId="456C46C9">
            <w:pPr>
              <w:spacing w:line="241" w:lineRule="auto"/>
              <w:rPr>
                <w:rFonts w:ascii="Arial"/>
                <w:sz w:val="21"/>
              </w:rPr>
            </w:pPr>
          </w:p>
          <w:p w14:paraId="07C42684">
            <w:pPr>
              <w:spacing w:line="241" w:lineRule="auto"/>
              <w:rPr>
                <w:rFonts w:ascii="Arial"/>
                <w:sz w:val="21"/>
              </w:rPr>
            </w:pPr>
          </w:p>
          <w:p w14:paraId="4BD48EA9">
            <w:pPr>
              <w:pStyle w:val="6"/>
              <w:spacing w:before="34" w:line="189" w:lineRule="auto"/>
            </w:pPr>
            <w:ins w:id="480" w:author="xuxu" w:date="2026-07-28T23:10:4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Studi</w:t>
              </w:r>
            </w:ins>
            <w:ins w:id="481" w:author="xuxu" w:date="2026-07-28T23:10:5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es </w:t>
              </w:r>
            </w:ins>
            <w:ins w:id="482" w:author="xuxu" w:date="2026-07-28T23:10:5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</w:t>
              </w:r>
            </w:ins>
            <w:ins w:id="483" w:author="xuxu" w:date="2026-07-28T23:10:5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nv</w:t>
              </w:r>
            </w:ins>
            <w:ins w:id="484" w:author="xuxu" w:date="2026-07-28T23:10:5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ol</w:t>
              </w:r>
            </w:ins>
            <w:ins w:id="485" w:author="xuxu" w:date="2026-07-28T23:10:5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ving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Animal</w:t>
            </w:r>
            <w:ins w:id="486" w:author="xuxu" w:date="2026-07-28T23:11:0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</w:t>
            </w:r>
            <w:del w:id="487" w:author="xuxu" w:date="2026-07-28T23:10:4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Res</w:delText>
              </w:r>
            </w:del>
            <w:del w:id="488" w:author="xuxu" w:date="2026-07-28T23:10:4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earch</w:delText>
              </w:r>
            </w:del>
          </w:p>
        </w:tc>
        <w:tc>
          <w:tcPr>
            <w:tcW w:w="9059" w:type="dxa"/>
            <w:gridSpan w:val="2"/>
            <w:vAlign w:val="top"/>
          </w:tcPr>
          <w:p w14:paraId="37791BC1">
            <w:pPr>
              <w:pStyle w:val="6"/>
              <w:spacing w:before="98" w:line="191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Segoe UI Emoj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Ethical approval </w:t>
            </w:r>
            <w:ins w:id="489" w:author="xuxu" w:date="2026-07-28T23:00:37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>w</w:t>
              </w:r>
            </w:ins>
            <w:ins w:id="490" w:author="xuxu" w:date="2026-07-28T23:00:3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 xml:space="preserve">as </w:t>
              </w:r>
            </w:ins>
            <w:r>
              <w:rPr>
                <w:rFonts w:hint="default" w:ascii="Times New Roman" w:hAnsi="Times New Roman" w:eastAsia="Segoe UI Emoj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obtained from the Institutional Animal Care and Use Committee</w:t>
            </w:r>
            <w:ins w:id="491" w:author="xuxu" w:date="2026-07-28T23:00:51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aps w:val="0"/>
                  <w:color w:val="000000"/>
                  <w:spacing w:val="0"/>
                  <w:sz w:val="21"/>
                  <w:szCs w:val="21"/>
                  <w:lang w:val="en-US" w:eastAsia="zh-CN"/>
                </w:rPr>
                <w:t xml:space="preserve"> (IACUC).</w:t>
              </w:r>
            </w:ins>
          </w:p>
        </w:tc>
        <w:tc>
          <w:tcPr>
            <w:tcW w:w="727" w:type="dxa"/>
            <w:vAlign w:val="top"/>
          </w:tcPr>
          <w:p w14:paraId="47773C50">
            <w:pPr>
              <w:spacing w:before="125" w:line="183" w:lineRule="auto"/>
              <w:ind w:left="0" w:leftChars="0"/>
              <w:jc w:val="both"/>
              <w:pPrChange w:id="492" w:author="xuxu" w:date="2026-07-28T21:23:09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493" w:author="xuxu" w:date="2026-07-28T21:23:0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0D185883">
            <w:pPr>
              <w:spacing w:before="129" w:line="180" w:lineRule="auto"/>
              <w:ind w:left="0" w:leftChars="0"/>
              <w:jc w:val="both"/>
              <w:pPrChange w:id="494" w:author="xuxu" w:date="2026-07-28T21:24:19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495" w:author="xuxu" w:date="2026-07-28T21:23:5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0AF1A839">
            <w:pPr>
              <w:pStyle w:val="6"/>
              <w:spacing w:before="121" w:line="186" w:lineRule="auto"/>
              <w:ind w:left="0" w:leftChars="0"/>
              <w:pPrChange w:id="496" w:author="xuxu" w:date="2026-07-28T21:25:00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497" w:author="xuxu" w:date="2026-07-28T21:25:0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5BFE93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</w:tcPr>
          <w:p w14:paraId="216DB97D">
            <w:pPr>
              <w:rPr>
                <w:rFonts w:ascii="Arial"/>
                <w:sz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  <w:bottom w:val="nil"/>
            </w:tcBorders>
            <w:vAlign w:val="top"/>
          </w:tcPr>
          <w:p w14:paraId="57142A68">
            <w:pPr>
              <w:rPr>
                <w:rFonts w:ascii="Arial"/>
                <w:sz w:val="21"/>
              </w:rPr>
            </w:pPr>
          </w:p>
        </w:tc>
        <w:tc>
          <w:tcPr>
            <w:tcW w:w="9059" w:type="dxa"/>
            <w:gridSpan w:val="2"/>
            <w:vAlign w:val="top"/>
          </w:tcPr>
          <w:p w14:paraId="26A4EF82">
            <w:pPr>
              <w:pStyle w:val="6"/>
              <w:spacing w:before="62" w:line="232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ins w:id="498" w:author="xuxu" w:date="2026-07-28T23:01:0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The </w:t>
              </w:r>
            </w:ins>
            <w:ins w:id="499" w:author="xuxu" w:date="2026-07-28T23:01:0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</w:t>
              </w:r>
            </w:ins>
            <w:del w:id="500" w:author="xuxu" w:date="2026-07-28T23:01:0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S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tudy design adheres to the 3R Principles</w:t>
            </w:r>
            <w:ins w:id="501" w:author="xuxu" w:date="2026-07-28T23:01:2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</w:p>
        </w:tc>
        <w:tc>
          <w:tcPr>
            <w:tcW w:w="727" w:type="dxa"/>
            <w:vAlign w:val="top"/>
          </w:tcPr>
          <w:p w14:paraId="4505BBA1">
            <w:pPr>
              <w:spacing w:before="125" w:line="183" w:lineRule="auto"/>
              <w:ind w:left="0" w:leftChars="0"/>
              <w:jc w:val="both"/>
              <w:pPrChange w:id="502" w:author="xuxu" w:date="2026-07-28T21:23:11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503" w:author="xuxu" w:date="2026-07-28T21:23:1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4C902AD0">
            <w:pPr>
              <w:spacing w:before="129" w:line="180" w:lineRule="auto"/>
              <w:ind w:left="0" w:leftChars="0"/>
              <w:jc w:val="both"/>
              <w:pPrChange w:id="504" w:author="xuxu" w:date="2026-07-28T21:24:22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505" w:author="xuxu" w:date="2026-07-28T21:23:5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09E5253F">
            <w:pPr>
              <w:pStyle w:val="6"/>
              <w:spacing w:before="121" w:line="186" w:lineRule="auto"/>
              <w:ind w:left="0" w:leftChars="0"/>
              <w:pPrChange w:id="506" w:author="xuxu" w:date="2026-07-28T21:25:04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507" w:author="xuxu" w:date="2026-07-28T21:25:0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154B8D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508" w:author="xuxu" w:date="2026-07-28T23:08:01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53" w:hRule="atLeast"/>
          <w:trPrChange w:id="508" w:author="xuxu" w:date="2026-07-28T23:08:01Z">
            <w:trPr>
              <w:trHeight w:val="706" w:hRule="atLeast"/>
            </w:trPr>
          </w:trPrChange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  <w:tcPrChange w:id="509" w:author="xuxu" w:date="2026-07-28T23:08:01Z">
              <w:tcPr>
                <w:tcW w:w="1302" w:type="dxa"/>
                <w:vMerge w:val="continue"/>
                <w:tcBorders>
                  <w:top w:val="nil"/>
                  <w:bottom w:val="nil"/>
                </w:tcBorders>
                <w:vAlign w:val="top"/>
              </w:tcPr>
            </w:tcPrChange>
          </w:tcPr>
          <w:p w14:paraId="564D61B0">
            <w:pPr>
              <w:rPr>
                <w:rFonts w:ascii="Arial"/>
                <w:sz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  <w:bottom w:val="nil"/>
            </w:tcBorders>
            <w:vAlign w:val="top"/>
            <w:tcPrChange w:id="510" w:author="xuxu" w:date="2026-07-28T23:08:01Z">
              <w:tcPr>
                <w:tcW w:w="1037" w:type="dxa"/>
                <w:vMerge w:val="continue"/>
                <w:tcBorders>
                  <w:top w:val="nil"/>
                  <w:bottom w:val="nil"/>
                </w:tcBorders>
                <w:vAlign w:val="top"/>
              </w:tcPr>
            </w:tcPrChange>
          </w:tcPr>
          <w:p w14:paraId="2B75F129">
            <w:pPr>
              <w:rPr>
                <w:rFonts w:ascii="Arial"/>
                <w:sz w:val="21"/>
              </w:rPr>
            </w:pPr>
          </w:p>
        </w:tc>
        <w:tc>
          <w:tcPr>
            <w:tcW w:w="9059" w:type="dxa"/>
            <w:gridSpan w:val="2"/>
            <w:vAlign w:val="center"/>
            <w:tcPrChange w:id="511" w:author="xuxu" w:date="2026-07-28T23:08:01Z">
              <w:tcPr>
                <w:tcW w:w="9059" w:type="dxa"/>
                <w:gridSpan w:val="2"/>
                <w:vAlign w:val="center"/>
              </w:tcPr>
            </w:tcPrChange>
          </w:tcPr>
          <w:p w14:paraId="7E74E218">
            <w:pPr>
              <w:pStyle w:val="6"/>
              <w:spacing w:line="229" w:lineRule="auto"/>
              <w:jc w:val="both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ins w:id="512" w:author="xuxu" w:date="2026-07-28T23:01:5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</w:t>
              </w:r>
            </w:ins>
            <w:ins w:id="513" w:author="xuxu" w:date="2026-07-28T23:01:5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he s</w:t>
              </w:r>
            </w:ins>
            <w:ins w:id="514" w:author="xuxu" w:date="2026-07-28T23:01:5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tud</w:t>
              </w:r>
            </w:ins>
            <w:ins w:id="515" w:author="xuxu" w:date="2026-07-28T23:01:5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y </w:t>
              </w:r>
            </w:ins>
            <w:ins w:id="516" w:author="xuxu" w:date="2026-07-28T23:02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c</w:t>
              </w:r>
            </w:ins>
            <w:del w:id="517" w:author="xuxu" w:date="2026-07-28T23:01:5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C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omplies with the Five Freedoms of Animal Welfare</w:t>
            </w:r>
            <w:ins w:id="518" w:author="xuxu" w:date="2026-07-28T23:07:5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  <w:del w:id="519" w:author="xuxu" w:date="2026-07-28T23:07:5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:</w:delText>
              </w:r>
            </w:del>
            <w:del w:id="520" w:author="xuxu" w:date="2026-07-28T23:07:5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</w:delText>
              </w:r>
            </w:del>
            <w:del w:id="521" w:author="xuxu" w:date="2026-07-28T23:07:3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freedom from hunger and thirst; freedom from discomfort; freedom from pain, injury and disease; freedom from fear and distress; freedom to express normal behavior</w:delText>
              </w:r>
            </w:del>
          </w:p>
        </w:tc>
        <w:tc>
          <w:tcPr>
            <w:tcW w:w="727" w:type="dxa"/>
            <w:vAlign w:val="top"/>
            <w:tcPrChange w:id="522" w:author="xuxu" w:date="2026-07-28T23:08:01Z">
              <w:tcPr>
                <w:tcW w:w="727" w:type="dxa"/>
                <w:vAlign w:val="top"/>
              </w:tcPr>
            </w:tcPrChange>
          </w:tcPr>
          <w:p w14:paraId="0F16A77F">
            <w:pPr>
              <w:spacing w:before="125" w:line="183" w:lineRule="auto"/>
              <w:ind w:left="0" w:leftChars="0"/>
              <w:jc w:val="both"/>
              <w:pPrChange w:id="523" w:author="xuxu" w:date="2026-07-28T21:23:14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524" w:author="xuxu" w:date="2026-07-28T21:23:1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  <w:tcPrChange w:id="525" w:author="xuxu" w:date="2026-07-28T23:08:01Z">
              <w:tcPr>
                <w:tcW w:w="623" w:type="dxa"/>
                <w:vAlign w:val="top"/>
              </w:tcPr>
            </w:tcPrChange>
          </w:tcPr>
          <w:p w14:paraId="12E69E72">
            <w:pPr>
              <w:spacing w:before="129" w:line="180" w:lineRule="auto"/>
              <w:ind w:left="0" w:leftChars="0"/>
              <w:jc w:val="both"/>
              <w:pPrChange w:id="526" w:author="xuxu" w:date="2026-07-28T21:24:23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527" w:author="xuxu" w:date="2026-07-28T21:23:5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  <w:tcPrChange w:id="528" w:author="xuxu" w:date="2026-07-28T23:08:01Z">
              <w:tcPr>
                <w:tcW w:w="1291" w:type="dxa"/>
                <w:vAlign w:val="top"/>
              </w:tcPr>
            </w:tcPrChange>
          </w:tcPr>
          <w:p w14:paraId="536B8583">
            <w:pPr>
              <w:pStyle w:val="6"/>
              <w:spacing w:before="121" w:line="186" w:lineRule="auto"/>
              <w:ind w:left="0" w:leftChars="0"/>
              <w:pPrChange w:id="529" w:author="xuxu" w:date="2026-07-28T21:25:07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530" w:author="xuxu" w:date="2026-07-28T21:25:0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1AA9C0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top"/>
          </w:tcPr>
          <w:p w14:paraId="61253147">
            <w:pPr>
              <w:rPr>
                <w:rFonts w:ascii="Arial"/>
                <w:sz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  <w:bottom w:val="nil"/>
            </w:tcBorders>
            <w:vAlign w:val="top"/>
          </w:tcPr>
          <w:p w14:paraId="6589D8BA">
            <w:pPr>
              <w:rPr>
                <w:rFonts w:ascii="Arial"/>
                <w:sz w:val="21"/>
              </w:rPr>
            </w:pPr>
          </w:p>
        </w:tc>
        <w:tc>
          <w:tcPr>
            <w:tcW w:w="9059" w:type="dxa"/>
            <w:gridSpan w:val="2"/>
            <w:vAlign w:val="top"/>
          </w:tcPr>
          <w:p w14:paraId="60F1BF2B">
            <w:pPr>
              <w:pStyle w:val="6"/>
              <w:spacing w:before="96" w:line="229" w:lineRule="auto"/>
              <w:ind w:left="90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Appropriate humane endpoints </w:t>
            </w:r>
            <w:del w:id="531" w:author="xuxu" w:date="2026-07-28T23:02:2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are</w:delText>
              </w:r>
            </w:del>
            <w:ins w:id="532" w:author="xuxu" w:date="2026-07-28T23:02:2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were</w:t>
              </w:r>
            </w:ins>
            <w:del w:id="533" w:author="xuxu" w:date="2026-07-28T23:02:4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 xml:space="preserve"> implement</w:delText>
              </w:r>
            </w:del>
            <w:ins w:id="534" w:author="xuxu" w:date="2026-07-28T23:02:4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535" w:author="xuxu" w:date="2026-07-28T23:02:4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esta</w:t>
              </w:r>
            </w:ins>
            <w:ins w:id="536" w:author="xuxu" w:date="2026-07-28T23:02:4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blish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ed</w:t>
            </w:r>
            <w:ins w:id="537" w:author="xuxu" w:date="2026-07-28T23:02:5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538" w:author="xuxu" w:date="2026-07-28T23:02:5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and a</w:t>
              </w:r>
            </w:ins>
            <w:ins w:id="539" w:author="xuxu" w:date="2026-07-28T23:02:5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ppli</w:t>
              </w:r>
            </w:ins>
            <w:ins w:id="540" w:author="xuxu" w:date="2026-07-28T23:02:5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ed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rPrChange w:id="541" w:author="xuxu" w:date="2026-07-28T23:03:02Z">
                  <w:rPr>
                    <w:rFonts w:hint="default" w:ascii="Times New Roman" w:hAnsi="Times New Roman" w:eastAsia="宋体" w:cs="Times New Roman"/>
                    <w:sz w:val="21"/>
                    <w:szCs w:val="21"/>
                  </w:rPr>
                </w:rPrChange>
              </w:rPr>
              <w:t>e.g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., </w:t>
            </w:r>
            <w:ins w:id="542" w:author="xuxu" w:date="2026-07-28T23:03:0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end</w:t>
              </w:r>
            </w:ins>
            <w:ins w:id="543" w:author="xuxu" w:date="2026-07-28T23:03:1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poi</w:t>
              </w:r>
            </w:ins>
            <w:ins w:id="544" w:author="xuxu" w:date="2026-07-28T23:03:1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nts </w:t>
              </w:r>
            </w:ins>
            <w:ins w:id="545" w:author="xuxu" w:date="2026-07-28T23:03:1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tri</w:t>
              </w:r>
            </w:ins>
            <w:ins w:id="546" w:author="xuxu" w:date="2026-07-28T23:03:1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gger</w:t>
              </w:r>
            </w:ins>
            <w:ins w:id="547" w:author="xuxu" w:date="2026-07-28T23:03:1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ed by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body weight loss </w:t>
            </w:r>
            <w:del w:id="548" w:author="xuxu" w:date="2026-07-28T23:03:3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exceeding</w:delText>
              </w:r>
            </w:del>
            <w:ins w:id="549" w:author="xuxu" w:date="2026-07-28T23:03:3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&gt;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15%–20%; tumor diameter &gt;2 cm in mice or &gt;4 cm in rats)</w:t>
            </w:r>
            <w:ins w:id="550" w:author="xuxu" w:date="2026-07-28T23:03:4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</w:p>
        </w:tc>
        <w:tc>
          <w:tcPr>
            <w:tcW w:w="727" w:type="dxa"/>
            <w:vAlign w:val="top"/>
          </w:tcPr>
          <w:p w14:paraId="41DB79A6">
            <w:pPr>
              <w:spacing w:before="125" w:line="183" w:lineRule="auto"/>
              <w:ind w:left="0" w:leftChars="0"/>
              <w:jc w:val="both"/>
              <w:pPrChange w:id="551" w:author="xuxu" w:date="2026-07-28T21:23:16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552" w:author="xuxu" w:date="2026-07-28T21:23:17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051BF90C">
            <w:pPr>
              <w:spacing w:before="129" w:line="180" w:lineRule="auto"/>
              <w:ind w:left="0" w:leftChars="0"/>
              <w:jc w:val="both"/>
              <w:pPrChange w:id="553" w:author="xuxu" w:date="2026-07-28T21:24:24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554" w:author="xuxu" w:date="2026-07-28T21:2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65E458C1">
            <w:pPr>
              <w:pStyle w:val="6"/>
              <w:spacing w:before="121" w:line="186" w:lineRule="auto"/>
              <w:ind w:left="0" w:leftChars="0"/>
              <w:pPrChange w:id="555" w:author="xuxu" w:date="2026-07-28T21:25:10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556" w:author="xuxu" w:date="2026-07-28T21:25:1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30324A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302" w:type="dxa"/>
            <w:vMerge w:val="continue"/>
            <w:tcBorders>
              <w:top w:val="nil"/>
            </w:tcBorders>
            <w:vAlign w:val="top"/>
          </w:tcPr>
          <w:p w14:paraId="5A96E805">
            <w:pPr>
              <w:rPr>
                <w:rFonts w:ascii="Arial"/>
                <w:sz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</w:tcBorders>
            <w:vAlign w:val="top"/>
          </w:tcPr>
          <w:p w14:paraId="29458E6E">
            <w:pPr>
              <w:rPr>
                <w:rFonts w:ascii="Arial"/>
                <w:sz w:val="21"/>
              </w:rPr>
            </w:pPr>
          </w:p>
        </w:tc>
        <w:tc>
          <w:tcPr>
            <w:tcW w:w="9059" w:type="dxa"/>
            <w:gridSpan w:val="2"/>
            <w:vAlign w:val="top"/>
          </w:tcPr>
          <w:p w14:paraId="257366BD">
            <w:pPr>
              <w:pStyle w:val="6"/>
              <w:spacing w:before="101" w:line="190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For </w:t>
            </w:r>
            <w:ins w:id="557" w:author="xuxu" w:date="2026-07-28T23:03:5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stu</w:t>
              </w:r>
            </w:ins>
            <w:ins w:id="558" w:author="xuxu" w:date="2026-07-28T23:04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dies in</w:t>
              </w:r>
            </w:ins>
            <w:ins w:id="559" w:author="xuxu" w:date="2026-07-28T23:04:0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vo</w:t>
              </w:r>
            </w:ins>
            <w:ins w:id="560" w:author="xuxu" w:date="2026-07-28T23:04:0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lvi</w:t>
              </w:r>
            </w:ins>
            <w:ins w:id="561" w:author="xuxu" w:date="2026-07-28T23:04:0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ng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animal cell</w:t>
            </w:r>
            <w:del w:id="562" w:author="xuxu" w:date="2026-07-28T23:04:0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 xml:space="preserve"> research</w:delText>
              </w:r>
            </w:del>
            <w:ins w:id="563" w:author="xuxu" w:date="2026-07-28T23:04:0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, sources of biological specimens and data are clearly indicated</w:t>
            </w:r>
            <w:ins w:id="564" w:author="xuxu" w:date="2026-07-28T23:04:2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.</w:t>
              </w:r>
            </w:ins>
          </w:p>
        </w:tc>
        <w:tc>
          <w:tcPr>
            <w:tcW w:w="727" w:type="dxa"/>
            <w:vAlign w:val="top"/>
          </w:tcPr>
          <w:p w14:paraId="247C50A0">
            <w:pPr>
              <w:spacing w:before="125" w:line="183" w:lineRule="auto"/>
              <w:ind w:left="0" w:leftChars="0"/>
              <w:jc w:val="both"/>
              <w:pPrChange w:id="565" w:author="xuxu" w:date="2026-07-28T21:23:18Z">
                <w:pPr>
                  <w:spacing w:before="125" w:line="183" w:lineRule="auto"/>
                  <w:ind w:left="271" w:leftChars="0"/>
                  <w:jc w:val="both"/>
                </w:pPr>
              </w:pPrChange>
            </w:pPr>
            <w:ins w:id="566" w:author="xuxu" w:date="2026-07-28T21:23:1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Yes</w:t>
            </w:r>
          </w:p>
        </w:tc>
        <w:tc>
          <w:tcPr>
            <w:tcW w:w="623" w:type="dxa"/>
            <w:vAlign w:val="top"/>
          </w:tcPr>
          <w:p w14:paraId="00CBA7DE">
            <w:pPr>
              <w:spacing w:before="129" w:line="180" w:lineRule="auto"/>
              <w:ind w:left="0" w:leftChars="0"/>
              <w:jc w:val="both"/>
              <w:pPrChange w:id="567" w:author="xuxu" w:date="2026-07-28T21:24:28Z">
                <w:pPr>
                  <w:spacing w:before="129" w:line="180" w:lineRule="auto"/>
                  <w:ind w:left="274" w:leftChars="0"/>
                  <w:jc w:val="center"/>
                </w:pPr>
              </w:pPrChange>
            </w:pPr>
            <w:ins w:id="568" w:author="xuxu" w:date="2026-07-28T21:24:0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</w:t>
            </w:r>
          </w:p>
        </w:tc>
        <w:tc>
          <w:tcPr>
            <w:tcW w:w="1291" w:type="dxa"/>
            <w:vAlign w:val="top"/>
          </w:tcPr>
          <w:p w14:paraId="01C4B02E">
            <w:pPr>
              <w:pStyle w:val="6"/>
              <w:spacing w:before="121" w:line="186" w:lineRule="auto"/>
              <w:ind w:left="0" w:leftChars="0"/>
              <w:pPrChange w:id="569" w:author="xuxu" w:date="2026-07-28T21:25:13Z">
                <w:pPr>
                  <w:pStyle w:val="6"/>
                  <w:spacing w:before="121" w:line="186" w:lineRule="auto"/>
                  <w:ind w:left="261" w:leftChars="0"/>
                </w:pPr>
              </w:pPrChange>
            </w:pPr>
            <w:ins w:id="570" w:author="xuxu" w:date="2026-07-28T21:25:1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☐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Not Applicable</w:t>
            </w:r>
          </w:p>
        </w:tc>
      </w:tr>
      <w:tr w14:paraId="22C845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302" w:type="dxa"/>
            <w:vAlign w:val="top"/>
          </w:tcPr>
          <w:p w14:paraId="0EC6570D">
            <w:pPr>
              <w:pStyle w:val="6"/>
              <w:spacing w:line="180" w:lineRule="auto"/>
              <w:ind w:right="232" w:rightChars="0"/>
              <w:jc w:val="both"/>
              <w:rPr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Author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Signature</w:t>
            </w:r>
            <w:del w:id="571" w:author="xuxu" w:date="2026-07-28T23:04:3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 </w:delText>
              </w:r>
            </w:del>
            <w:ins w:id="572" w:author="xuxu" w:date="2026-07-28T23:04:2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(</w:t>
              </w:r>
            </w:ins>
            <w:ins w:id="573" w:author="xuxu" w:date="2026-07-28T23:04:3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</w:t>
              </w:r>
            </w:ins>
            <w:ins w:id="574" w:author="xuxu" w:date="2026-07-28T23:04:3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)</w:t>
              </w:r>
            </w:ins>
            <w:ins w:id="575" w:author="xuxu" w:date="2026-07-28T23:04:3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(Handwritt</w:t>
            </w:r>
            <w:ins w:id="576" w:author="xuxu" w:date="2026-07-28T23:11:1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</w:t>
              </w:r>
            </w:ins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n </w:t>
            </w:r>
            <w:ins w:id="577" w:author="xuxu" w:date="2026-07-28T23:04:4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</w:t>
              </w:r>
            </w:ins>
            <w:del w:id="578" w:author="xuxu" w:date="2026-07-28T23:04:4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S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ignature </w:t>
            </w:r>
            <w:ins w:id="579" w:author="xuxu" w:date="2026-07-28T23:04:5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r</w:t>
              </w:r>
            </w:ins>
            <w:del w:id="580" w:author="xuxu" w:date="2026-07-28T23:04:5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R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equired)</w:t>
            </w:r>
          </w:p>
        </w:tc>
        <w:tc>
          <w:tcPr>
            <w:tcW w:w="10096" w:type="dxa"/>
            <w:gridSpan w:val="3"/>
            <w:vAlign w:val="top"/>
          </w:tcPr>
          <w:p w14:paraId="2E7ECD6B">
            <w:pPr>
              <w:rPr>
                <w:rFonts w:ascii="Arial"/>
                <w:sz w:val="21"/>
              </w:rPr>
            </w:pPr>
          </w:p>
        </w:tc>
        <w:tc>
          <w:tcPr>
            <w:tcW w:w="2641" w:type="dxa"/>
            <w:gridSpan w:val="3"/>
            <w:vAlign w:val="top"/>
          </w:tcPr>
          <w:p w14:paraId="31F43425">
            <w:pPr>
              <w:pStyle w:val="6"/>
              <w:spacing w:before="193" w:line="181" w:lineRule="auto"/>
              <w:ind w:left="64"/>
              <w:rPr>
                <w:sz w:val="22"/>
                <w:szCs w:val="22"/>
              </w:rPr>
            </w:pPr>
            <w:r>
              <w:rPr>
                <w:rFonts w:hint="eastAsia"/>
                <w:b/>
                <w:bCs/>
                <w:spacing w:val="-13"/>
                <w:sz w:val="22"/>
                <w:szCs w:val="22"/>
                <w:lang w:val="en-US" w:eastAsia="zh-CN"/>
              </w:rPr>
              <w:t>DATE</w:t>
            </w:r>
          </w:p>
        </w:tc>
      </w:tr>
      <w:tr w14:paraId="6D629F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1302" w:type="dxa"/>
            <w:vAlign w:val="top"/>
          </w:tcPr>
          <w:p w14:paraId="24FB2085">
            <w:pPr>
              <w:pStyle w:val="6"/>
              <w:spacing w:before="82" w:line="191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 w14:paraId="60EE2461">
            <w:pPr>
              <w:pStyle w:val="6"/>
              <w:spacing w:before="82" w:line="191" w:lineRule="auto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Institutional Seal </w:t>
            </w:r>
            <w:del w:id="581" w:author="xuxu" w:date="2026-07-28T23:05:0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of Author Affiliation</w:delText>
              </w:r>
            </w:del>
          </w:p>
        </w:tc>
        <w:tc>
          <w:tcPr>
            <w:tcW w:w="12737" w:type="dxa"/>
            <w:gridSpan w:val="6"/>
            <w:vAlign w:val="top"/>
          </w:tcPr>
          <w:p w14:paraId="2FE9C665">
            <w:pPr>
              <w:spacing w:line="259" w:lineRule="auto"/>
              <w:rPr>
                <w:rFonts w:ascii="Arial"/>
                <w:sz w:val="21"/>
              </w:rPr>
            </w:pPr>
          </w:p>
          <w:p w14:paraId="6B7AE03F">
            <w:pPr>
              <w:spacing w:line="259" w:lineRule="auto"/>
              <w:rPr>
                <w:rFonts w:ascii="Arial"/>
                <w:sz w:val="21"/>
              </w:rPr>
            </w:pPr>
          </w:p>
          <w:p w14:paraId="1E4CD04A">
            <w:pPr>
              <w:spacing w:line="260" w:lineRule="auto"/>
              <w:rPr>
                <w:rFonts w:ascii="Arial"/>
                <w:sz w:val="21"/>
              </w:rPr>
            </w:pPr>
          </w:p>
          <w:p w14:paraId="71922006">
            <w:pPr>
              <w:wordWrap w:val="0"/>
              <w:spacing w:before="71" w:line="179" w:lineRule="auto"/>
              <w:ind w:right="17"/>
              <w:jc w:val="both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pPrChange w:id="582" w:author="xuxu" w:date="2026-07-28T23:05:44Z">
                <w:pPr>
                  <w:wordWrap w:val="0"/>
                  <w:spacing w:before="71" w:line="179" w:lineRule="auto"/>
                  <w:ind w:right="17"/>
                  <w:jc w:val="right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Note: Official seal of the institutional department in charge of </w:t>
            </w:r>
            <w:ins w:id="583" w:author="xuxu" w:date="2026-07-28T23:05:5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sci</w:t>
              </w:r>
            </w:ins>
            <w:ins w:id="584" w:author="xuxu" w:date="2026-07-28T23:05:5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ent</w:t>
              </w:r>
            </w:ins>
            <w:ins w:id="585" w:author="xuxu" w:date="2026-07-28T23:05:5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ific</w:t>
              </w:r>
            </w:ins>
            <w:del w:id="586" w:author="xuxu" w:date="2026-07-28T23:05:5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medic</w:delText>
              </w:r>
            </w:del>
            <w:del w:id="587" w:author="xuxu" w:date="2026-07-28T23:05:5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al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research </w:t>
            </w:r>
            <w:del w:id="588" w:author="xuxu" w:date="2026-07-28T23:06:0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ethi</w:delText>
              </w:r>
            </w:del>
            <w:del w:id="589" w:author="xuxu" w:date="2026-07-28T23:06:0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cs 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or the </w:t>
            </w:r>
            <w:del w:id="590" w:author="xuxu" w:date="2026-07-28T23:06:1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institutional 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legal representative seal</w:t>
            </w:r>
            <w:ins w:id="591" w:author="xuxu" w:date="2026-07-28T23:05:2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592" w:author="xuxu" w:date="2026-07-28T23:05:2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of the i</w:t>
              </w:r>
            </w:ins>
            <w:ins w:id="593" w:author="xuxu" w:date="2026-07-28T23:05:2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nst</w:t>
              </w:r>
            </w:ins>
            <w:ins w:id="594" w:author="xuxu" w:date="2026-07-28T23:05:3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itutio</w:t>
              </w:r>
            </w:ins>
            <w:ins w:id="595" w:author="xuxu" w:date="2026-07-28T23:05:3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n.</w:t>
              </w:r>
            </w:ins>
          </w:p>
        </w:tc>
      </w:tr>
    </w:tbl>
    <w:p w14:paraId="4B14070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rFonts w:hint="default" w:ascii="Times New Roman" w:hAnsi="Times New Roman" w:cs="Times New Roman"/>
          <w:color w:val="000000"/>
          <w:sz w:val="21"/>
          <w:szCs w:val="21"/>
        </w:rPr>
      </w:pPr>
      <w:r>
        <w:rPr>
          <w:rFonts w:hint="default" w:ascii="Times New Roman" w:hAnsi="Times New Roman" w:cs="Times New Roman"/>
          <w:color w:val="000000"/>
          <w:sz w:val="21"/>
          <w:szCs w:val="21"/>
        </w:rPr>
        <w:t>Key Terminology Notes</w:t>
      </w:r>
    </w:p>
    <w:p w14:paraId="1C4A945E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default" w:ascii="Times New Roman" w:hAnsi="Times New Roman" w:cs="Times New Roman"/>
          <w:color w:val="000000"/>
          <w:sz w:val="21"/>
          <w:szCs w:val="21"/>
        </w:rPr>
      </w:pPr>
      <w:r>
        <w:rPr>
          <w:rFonts w:hint="default" w:ascii="Times New Roman" w:hAnsi="Times New Roman" w:cs="Times New Roman"/>
          <w:color w:val="000000"/>
          <w:sz w:val="21"/>
          <w:szCs w:val="21"/>
        </w:rPr>
        <w:t>3R Principles: Reduction, Replacement, Refinement</w:t>
      </w:r>
    </w:p>
    <w:p w14:paraId="7FD42C8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default" w:ascii="Times New Roman" w:hAnsi="Times New Roman" w:cs="Times New Roman"/>
          <w:color w:val="000000"/>
          <w:sz w:val="21"/>
          <w:szCs w:val="21"/>
        </w:rPr>
      </w:pPr>
      <w:r>
        <w:rPr>
          <w:rFonts w:hint="default" w:ascii="Times New Roman" w:hAnsi="Times New Roman" w:cs="Times New Roman"/>
          <w:color w:val="000000"/>
          <w:sz w:val="21"/>
          <w:szCs w:val="21"/>
        </w:rPr>
        <w:t>Five Freedoms: Standard international animal welfare criteria</w:t>
      </w:r>
      <w:ins w:id="596" w:author="xuxu" w:date="2026-07-28T23:07:37Z">
        <w:r>
          <w:rPr>
            <w:rFonts w:hint="eastAsia" w:ascii="Times New Roman" w:hAnsi="Times New Roman" w:eastAsia="宋体" w:cs="Times New Roman"/>
            <w:color w:val="000000"/>
            <w:sz w:val="21"/>
            <w:szCs w:val="21"/>
            <w:lang w:val="en-US" w:eastAsia="zh-CN"/>
          </w:rPr>
          <w:t xml:space="preserve">, </w:t>
        </w:r>
      </w:ins>
      <w:ins w:id="597" w:author="xuxu" w:date="2026-07-28T23:07:37Z">
        <w:r>
          <w:rPr>
            <w:rFonts w:hint="eastAsia" w:ascii="Times New Roman" w:hAnsi="Times New Roman" w:eastAsia="宋体" w:cs="Times New Roman"/>
            <w:i/>
            <w:iCs/>
            <w:color w:val="000000"/>
            <w:sz w:val="21"/>
            <w:szCs w:val="21"/>
            <w:lang w:val="en-US" w:eastAsia="zh-CN"/>
            <w:rPrChange w:id="598" w:author="xuxu" w:date="2026-07-28T23:07:48Z"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rPrChange>
          </w:rPr>
          <w:t>i</w:t>
        </w:r>
      </w:ins>
      <w:ins w:id="600" w:author="xuxu" w:date="2026-07-28T23:07:40Z">
        <w:r>
          <w:rPr>
            <w:rFonts w:hint="eastAsia" w:ascii="Times New Roman" w:hAnsi="Times New Roman" w:eastAsia="宋体" w:cs="Times New Roman"/>
            <w:i/>
            <w:iCs/>
            <w:color w:val="000000"/>
            <w:sz w:val="21"/>
            <w:szCs w:val="21"/>
            <w:lang w:val="en-US" w:eastAsia="zh-CN"/>
            <w:rPrChange w:id="601" w:author="xuxu" w:date="2026-07-28T23:07:48Z"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rPrChange>
          </w:rPr>
          <w:t>.</w:t>
        </w:r>
      </w:ins>
      <w:ins w:id="603" w:author="xuxu" w:date="2026-07-28T23:07:42Z">
        <w:r>
          <w:rPr>
            <w:rFonts w:hint="eastAsia" w:ascii="Times New Roman" w:hAnsi="Times New Roman" w:eastAsia="宋体" w:cs="Times New Roman"/>
            <w:i/>
            <w:iCs/>
            <w:color w:val="000000"/>
            <w:sz w:val="21"/>
            <w:szCs w:val="21"/>
            <w:lang w:val="en-US" w:eastAsia="zh-CN"/>
            <w:rPrChange w:id="604" w:author="xuxu" w:date="2026-07-28T23:07:48Z"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rPrChange>
          </w:rPr>
          <w:t>e</w:t>
        </w:r>
      </w:ins>
      <w:ins w:id="606" w:author="xuxu" w:date="2026-07-28T23:07:43Z">
        <w:r>
          <w:rPr>
            <w:rFonts w:hint="eastAsia" w:ascii="Times New Roman" w:hAnsi="Times New Roman" w:eastAsia="宋体" w:cs="Times New Roman"/>
            <w:i/>
            <w:iCs/>
            <w:color w:val="000000"/>
            <w:sz w:val="21"/>
            <w:szCs w:val="21"/>
            <w:lang w:val="en-US" w:eastAsia="zh-CN"/>
            <w:rPrChange w:id="607" w:author="xuxu" w:date="2026-07-28T23:07:48Z"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rPrChange>
          </w:rPr>
          <w:t>.</w:t>
        </w:r>
      </w:ins>
      <w:ins w:id="609" w:author="xuxu" w:date="2026-07-28T23:07:44Z">
        <w:r>
          <w:rPr>
            <w:rFonts w:hint="eastAsia" w:ascii="Times New Roman" w:hAnsi="Times New Roman" w:eastAsia="宋体" w:cs="Times New Roman"/>
            <w:i/>
            <w:iCs/>
            <w:color w:val="000000"/>
            <w:sz w:val="21"/>
            <w:szCs w:val="21"/>
            <w:lang w:val="en-US" w:eastAsia="zh-CN"/>
            <w:rPrChange w:id="610" w:author="xuxu" w:date="2026-07-28T23:07:48Z"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rPrChange>
          </w:rPr>
          <w:t xml:space="preserve"> </w:t>
        </w:r>
      </w:ins>
      <w:ins w:id="612" w:author="xuxu" w:date="2026-07-28T23:07:44Z">
        <w:r>
          <w:rPr>
            <w:rFonts w:hint="default" w:ascii="Times New Roman" w:hAnsi="Times New Roman" w:eastAsia="宋体" w:cs="Times New Roman"/>
            <w:sz w:val="21"/>
            <w:szCs w:val="21"/>
          </w:rPr>
          <w:t>freedom from hunger and thirst; freedom from discomfort; freedom from pain, injury and disease; freedom from fear and distress; freedom to express normal behavior</w:t>
        </w:r>
      </w:ins>
      <w:ins w:id="613" w:author="xuxu" w:date="2026-07-28T23:07:44Z">
        <w:r>
          <w:rPr>
            <w:rFonts w:hint="eastAsia" w:ascii="Times New Roman" w:hAnsi="Times New Roman" w:eastAsia="宋体" w:cs="Times New Roman"/>
            <w:sz w:val="21"/>
            <w:szCs w:val="21"/>
            <w:lang w:val="en-US" w:eastAsia="zh-CN"/>
          </w:rPr>
          <w:t>.</w:t>
        </w:r>
      </w:ins>
    </w:p>
    <w:p w14:paraId="7138D04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default" w:ascii="Times New Roman" w:hAnsi="Times New Roman" w:cs="Times New Roman"/>
          <w:color w:val="000000"/>
          <w:sz w:val="21"/>
          <w:szCs w:val="21"/>
        </w:rPr>
      </w:pPr>
      <w:r>
        <w:rPr>
          <w:rFonts w:hint="default" w:ascii="Times New Roman" w:hAnsi="Times New Roman" w:cs="Times New Roman"/>
          <w:color w:val="000000"/>
          <w:sz w:val="21"/>
          <w:szCs w:val="21"/>
        </w:rPr>
        <w:t>Corresponding terms unified with your journal’s application forms: Institutional Ethics Committee, Affiliation, Manuscript, Peer Review, Informed Consent</w:t>
      </w:r>
    </w:p>
    <w:p w14:paraId="767EB6CC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default" w:ascii="Times New Roman" w:hAnsi="Times New Roman" w:cs="Times New Roman"/>
          <w:color w:val="000000"/>
          <w:sz w:val="21"/>
          <w:szCs w:val="21"/>
        </w:rPr>
      </w:pPr>
      <w:r>
        <w:rPr>
          <w:rFonts w:hint="default" w:ascii="Times New Roman" w:hAnsi="Times New Roman" w:cs="Times New Roman"/>
          <w:color w:val="000000"/>
          <w:sz w:val="21"/>
          <w:szCs w:val="21"/>
        </w:rPr>
        <w:t>Handwritten Signature Required: Mandatory handwritten signature; electronic signatures are not accepted</w:t>
      </w:r>
    </w:p>
    <w:p w14:paraId="3BF9FC2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default" w:ascii="Times New Roman" w:hAnsi="Times New Roman" w:cs="Times New Roman"/>
          <w:color w:val="000000"/>
          <w:sz w:val="21"/>
          <w:szCs w:val="21"/>
        </w:rPr>
      </w:pPr>
      <w:r>
        <w:rPr>
          <w:rFonts w:hint="default" w:ascii="Times New Roman" w:hAnsi="Times New Roman" w:cs="Times New Roman"/>
          <w:color w:val="000000"/>
          <w:sz w:val="21"/>
          <w:szCs w:val="21"/>
        </w:rPr>
        <w:t>Not Applicable: Mark for items irrelevant to the submitted study</w:t>
      </w:r>
    </w:p>
    <w:p w14:paraId="35B13C2E">
      <w:pPr>
        <w:rPr>
          <w:rFonts w:ascii="Arial"/>
          <w:sz w:val="21"/>
        </w:rPr>
      </w:pPr>
    </w:p>
    <w:sectPr>
      <w:pgSz w:w="16832" w:h="11905"/>
      <w:pgMar w:top="1011" w:right="1779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7F74AB"/>
    <w:multiLevelType w:val="multilevel"/>
    <w:tmpl w:val="B27F74A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uxu">
    <w15:presenceInfo w15:providerId="WPS Office" w15:userId="3117062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0"/>
  <w:bordersDoNotSurroundFooter w:val="0"/>
  <w:revisionView w:markup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4B35CF8"/>
    <w:rsid w:val="436E00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23c1653c-68c4-4795-a1ae-b014fbfc7a00</errorID>
      <errorWord>审查项目</errorWord>
      <group>L1_Other</group>
      <groupName>其他问题</groupName>
      <ability>L2_Consistency</ability>
      <abilityName>一致性检查</abilityName>
      <candidateList>
        <item>审查项</item>
      </candidateList>
      <explain>术语一致性：‘审查项目’和‘审查项’语义相同，应统一表述为‘审查项’</explain>
      <paraID>2F6D7962</paraID>
      <start>0</start>
      <end>4</end>
      <status>ignored</status>
      <modifiedWord/>
      <trackRevisions>false</trackRevisions>
    </reviewItem>
    <reviewItem>
      <errorID>82fb9193-a5c0-4ea7-9546-c46479898ccd</errorID>
      <errorWord>科研伦理</errorWord>
      <group>L1_Other</group>
      <groupName>其他问题</groupName>
      <ability>L2_Consistency</ability>
      <abilityName>一致性检查</abilityName>
      <candidateList>
        <item>研究伦理</item>
      </candidateList>
      <explain>术语一致性：‘科研伦理’和‘研究伦理’语义相近，应统一表述为‘研究伦理’</explain>
      <paraID>38887572</paraID>
      <start>0</start>
      <end>4</end>
      <status>unmodified</status>
      <modifiedWord/>
      <trackRevisions>false</trackRevisions>
    </reviewItem>
    <reviewItem>
      <errorID>4ecad541-fd75-4d9d-a0ec-e62762a99f64</errorID>
      <errorWord>据不</errorWord>
      <group>L1_Word</group>
      <groupName>字词问题</groupName>
      <ability>L2_Typo</ability>
      <abilityName>字词错误</abilityName>
      <candidateList>
        <item>绝不</item>
      </candidateList>
      <explain>存在发音相近字词的误用。</explain>
      <paraID> C2D571E</paraID>
      <start>0</start>
      <end>2</end>
      <status>unmodified</status>
      <modifiedWord/>
      <trackRevisions>false</trackRevisions>
    </reviewItem>
    <reviewItem>
      <errorID>0a13c49e-3d2c-4ff0-8b05-ea731c10fef4</errorID>
      <errorWord>单位主管科研的部门公章</errorWord>
      <group>L1_Other</group>
      <groupName>其他问题</groupName>
      <ability>L2_Consistency</ability>
      <abilityName>一致性检查</abilityName>
      <candidateList>
        <item>单位主管医学研究伦理的部门公章</item>
      </candidateList>
      <explain>实体一致性：‘单位主管科研的部门公章’和‘单位主管医学研究伦理的部门公章’应统一为‘单位主管医学研究伦理的部门公章’</explain>
      <paraID>2A6F402F</paraID>
      <start>2</start>
      <end>13</end>
      <status>unmodified</status>
      <modifiedWord/>
      <trackRevisions>false</trackRevisions>
    </reviewItem>
    <reviewItem>
      <errorID>9549d1f3-b888-4bfd-9593-125db17e13d5</errorID>
      <errorWord>动物体质量减轻大</errorWord>
      <group>L1_Grammar</group>
      <groupName>语法问题</groupName>
      <ability>L2_Grammar</ability>
      <abilityName>语法错误</abilityName>
      <candidateList>
        <item>动物体重减轻</item>
      </candidateList>
      <explain/>
      <paraID>60F1BF2B</paraID>
      <start>10</start>
      <end>18</end>
      <status>unmodified</status>
      <modifiedWord/>
      <trackRevisions>false</trackRevisions>
    </reviewItem>
    <reviewItem>
      <errorID>7357ce0a-72b0-4aef-ac89-c4844b301589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60F1BF2B</paraID>
      <start>21</start>
      <end>22</end>
      <status>unmodified</status>
      <modifiedWord/>
      <trackRevisions>false</trackRevisions>
    </reviewItem>
    <reviewItem>
      <errorID>5e1fd652-8ee9-4c8e-afbf-3a244beae326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60F1BF2B</paraID>
      <start>26</start>
      <end>27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75d3834-92f2-4930-84c4-dde874e6a3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614</Words>
  <Characters>3776</Characters>
  <TotalTime>4</TotalTime>
  <ScaleCrop>false</ScaleCrop>
  <LinksUpToDate>false</LinksUpToDate>
  <CharactersWithSpaces>4256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2025-12-30T10:43:00Z</dcterms:created>
  <dc:creator>Lenovo</dc:creator>
  <cp:lastModifiedBy>xuxu</cp:lastModifiedBy>
  <dcterms:modified xsi:type="dcterms:W3CDTF">2026-07-28T15:11:37Z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2026-06-23T16:52:51Z</vt:filetime>
  </property>
  <property fmtid="{D5CDD505-2E9C-101B-9397-08002B2CF9AE}" pid="4" name="KSOTemplateDocerSaveRecord">
    <vt:lpwstr>eyJoZGlkIjoiNGU3M2ViMGVkYTUzZmM3ZGZmN2U2NTE5ZDBhNDJmZGEiLCJ1c2VySWQiOiIxMDU4MzM5NjcyIn0=</vt:lpwstr>
  </property>
  <property fmtid="{D5CDD505-2E9C-101B-9397-08002B2CF9AE}" pid="5" name="KSOProductBuildVer">
    <vt:lpwstr>2052-12.1.0.26895</vt:lpwstr>
  </property>
  <property fmtid="{D5CDD505-2E9C-101B-9397-08002B2CF9AE}" pid="6" name="ICV">
    <vt:lpwstr>BF830130062C4384BEDAE03CE42E412B_13</vt:lpwstr>
  </property>
</Properties>
</file>